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8F360" w14:textId="77777777" w:rsidR="00632413" w:rsidRDefault="00632413" w:rsidP="00632413">
      <w:pPr>
        <w:ind w:right="3258" w:firstLine="3402"/>
        <w:jc w:val="center"/>
        <w:rPr>
          <w:b/>
          <w:bCs/>
          <w:sz w:val="28"/>
          <w:szCs w:val="28"/>
        </w:rPr>
      </w:pPr>
      <w:r>
        <w:rPr>
          <w:b/>
          <w:bCs/>
          <w:sz w:val="28"/>
          <w:szCs w:val="28"/>
        </w:rPr>
        <w:t>Российская Федерация</w:t>
      </w:r>
    </w:p>
    <w:p w14:paraId="6E8D9D1D" w14:textId="77777777" w:rsidR="00632413" w:rsidRDefault="00632413" w:rsidP="00632413">
      <w:pPr>
        <w:jc w:val="center"/>
        <w:rPr>
          <w:b/>
          <w:bCs/>
          <w:sz w:val="28"/>
          <w:szCs w:val="28"/>
        </w:rPr>
      </w:pPr>
      <w:r>
        <w:rPr>
          <w:b/>
          <w:bCs/>
          <w:sz w:val="28"/>
          <w:szCs w:val="28"/>
        </w:rPr>
        <w:t>Иркутская область</w:t>
      </w:r>
    </w:p>
    <w:p w14:paraId="49D14950" w14:textId="62647A34" w:rsidR="00632413" w:rsidRDefault="00632413" w:rsidP="00632413">
      <w:pPr>
        <w:jc w:val="center"/>
        <w:rPr>
          <w:b/>
          <w:bCs/>
          <w:sz w:val="28"/>
          <w:szCs w:val="28"/>
        </w:rPr>
      </w:pPr>
      <w:r>
        <w:rPr>
          <w:b/>
          <w:bCs/>
          <w:sz w:val="28"/>
          <w:szCs w:val="28"/>
        </w:rPr>
        <w:t>АДМИНИСТРАЦИЯ ШЕЛЕХОВСКОГО МУНИЦИПАЛЬНОГО РАЙОНА</w:t>
      </w:r>
    </w:p>
    <w:p w14:paraId="7CF64B90" w14:textId="77777777" w:rsidR="00632413" w:rsidRDefault="00632413" w:rsidP="00632413">
      <w:pPr>
        <w:jc w:val="center"/>
        <w:rPr>
          <w:b/>
          <w:bCs/>
          <w:sz w:val="28"/>
          <w:szCs w:val="28"/>
        </w:rPr>
      </w:pPr>
      <w:r>
        <w:rPr>
          <w:b/>
          <w:bCs/>
          <w:sz w:val="28"/>
          <w:szCs w:val="28"/>
        </w:rPr>
        <w:t>П О С Т А Н О В Л Е Н И Е</w:t>
      </w:r>
    </w:p>
    <w:p w14:paraId="0FBDDAC9" w14:textId="77777777" w:rsidR="00632413" w:rsidRDefault="00632413" w:rsidP="00632413">
      <w:pPr>
        <w:jc w:val="center"/>
        <w:rPr>
          <w:b/>
          <w:bCs/>
          <w:sz w:val="28"/>
          <w:szCs w:val="28"/>
        </w:rPr>
      </w:pPr>
      <w:r>
        <w:rPr>
          <w:b/>
          <w:bCs/>
          <w:sz w:val="28"/>
          <w:szCs w:val="28"/>
        </w:rPr>
        <w:t>от 18 декабря 2018 года № 837-па</w:t>
      </w:r>
    </w:p>
    <w:p w14:paraId="017F1416" w14:textId="77777777" w:rsidR="00233BB9" w:rsidRDefault="00233BB9" w:rsidP="00233BB9">
      <w:pPr>
        <w:jc w:val="center"/>
        <w:rPr>
          <w:b/>
          <w:bCs/>
          <w:sz w:val="28"/>
          <w:szCs w:val="28"/>
        </w:rPr>
      </w:pPr>
    </w:p>
    <w:p w14:paraId="033232EA" w14:textId="77777777" w:rsidR="00233BB9" w:rsidRDefault="00233BB9" w:rsidP="009830E0">
      <w:pPr>
        <w:pStyle w:val="31"/>
        <w:spacing w:after="0"/>
        <w:ind w:right="-1"/>
        <w:jc w:val="center"/>
        <w:rPr>
          <w:b/>
          <w:sz w:val="28"/>
          <w:szCs w:val="28"/>
        </w:rPr>
      </w:pPr>
      <w:r w:rsidRPr="00233BB9">
        <w:rPr>
          <w:b/>
          <w:sz w:val="28"/>
          <w:szCs w:val="28"/>
        </w:rPr>
        <w:t xml:space="preserve">ОБ УТВЕРЖДЕНИИ </w:t>
      </w:r>
      <w:r w:rsidR="000E5397">
        <w:rPr>
          <w:b/>
          <w:sz w:val="28"/>
          <w:szCs w:val="28"/>
        </w:rPr>
        <w:t>МУНИЦИПАЛЬНОЙ</w:t>
      </w:r>
      <w:r w:rsidRPr="00233BB9">
        <w:rPr>
          <w:b/>
          <w:sz w:val="28"/>
          <w:szCs w:val="28"/>
        </w:rPr>
        <w:t xml:space="preserve"> ПРОГРАММЫ «</w:t>
      </w:r>
      <w:r w:rsidR="009830E0" w:rsidRPr="009830E0">
        <w:rPr>
          <w:b/>
          <w:sz w:val="28"/>
          <w:szCs w:val="28"/>
        </w:rPr>
        <w:t>СОВЕРШЕНСТВОВАНИЕ СФЕРЫ ОБРАЗОВАНИЯ</w:t>
      </w:r>
      <w:r w:rsidR="008512BE">
        <w:rPr>
          <w:b/>
          <w:sz w:val="28"/>
          <w:szCs w:val="28"/>
        </w:rPr>
        <w:t xml:space="preserve"> </w:t>
      </w:r>
      <w:r w:rsidR="008512BE" w:rsidRPr="008512BE">
        <w:rPr>
          <w:b/>
          <w:sz w:val="28"/>
          <w:szCs w:val="28"/>
        </w:rPr>
        <w:t>НА ТЕРРИТОРИИ ШЕЛЕХОВСКОГО РАЙОНА</w:t>
      </w:r>
      <w:r w:rsidR="009830E0">
        <w:rPr>
          <w:b/>
          <w:sz w:val="28"/>
          <w:szCs w:val="28"/>
        </w:rPr>
        <w:t>»</w:t>
      </w:r>
    </w:p>
    <w:p w14:paraId="37D7E0D9" w14:textId="77777777" w:rsidR="009830E0" w:rsidRPr="0026701B" w:rsidRDefault="009830E0" w:rsidP="009830E0">
      <w:pPr>
        <w:pStyle w:val="31"/>
        <w:spacing w:after="0"/>
        <w:ind w:right="-1"/>
        <w:jc w:val="center"/>
        <w:rPr>
          <w:b/>
          <w:bCs/>
          <w:sz w:val="28"/>
          <w:szCs w:val="28"/>
        </w:rPr>
      </w:pPr>
    </w:p>
    <w:p w14:paraId="6FD9BFC1" w14:textId="48E2F734" w:rsidR="00233BB9" w:rsidRPr="0026701B" w:rsidRDefault="00233BB9" w:rsidP="00ED7439">
      <w:pPr>
        <w:jc w:val="both"/>
        <w:rPr>
          <w:sz w:val="28"/>
          <w:szCs w:val="28"/>
        </w:rPr>
      </w:pPr>
      <w:r w:rsidRPr="0026701B">
        <w:rPr>
          <w:sz w:val="28"/>
          <w:szCs w:val="28"/>
        </w:rPr>
        <w:t>(в ред</w:t>
      </w:r>
      <w:r w:rsidR="006558D1" w:rsidRPr="0026701B">
        <w:rPr>
          <w:sz w:val="28"/>
          <w:szCs w:val="28"/>
        </w:rPr>
        <w:t>.</w:t>
      </w:r>
      <w:r w:rsidRPr="0026701B">
        <w:rPr>
          <w:sz w:val="28"/>
          <w:szCs w:val="28"/>
        </w:rPr>
        <w:t xml:space="preserve"> постановлени</w:t>
      </w:r>
      <w:r w:rsidR="00F76366" w:rsidRPr="0026701B">
        <w:rPr>
          <w:sz w:val="28"/>
          <w:szCs w:val="28"/>
        </w:rPr>
        <w:t>й</w:t>
      </w:r>
      <w:r w:rsidR="00235C34" w:rsidRPr="0026701B">
        <w:rPr>
          <w:sz w:val="28"/>
          <w:szCs w:val="28"/>
        </w:rPr>
        <w:t xml:space="preserve"> </w:t>
      </w:r>
      <w:r w:rsidRPr="0026701B">
        <w:rPr>
          <w:sz w:val="28"/>
          <w:szCs w:val="28"/>
        </w:rPr>
        <w:t>Администрации Шелеховского муниципального района от</w:t>
      </w:r>
      <w:r w:rsidR="00632413" w:rsidRPr="0026701B">
        <w:rPr>
          <w:sz w:val="28"/>
          <w:szCs w:val="28"/>
        </w:rPr>
        <w:t xml:space="preserve"> 05.03.2019 № 156</w:t>
      </w:r>
      <w:r w:rsidR="00235C34" w:rsidRPr="0026701B">
        <w:rPr>
          <w:sz w:val="28"/>
          <w:szCs w:val="28"/>
        </w:rPr>
        <w:t>-па</w:t>
      </w:r>
      <w:r w:rsidR="00F76366" w:rsidRPr="0026701B">
        <w:rPr>
          <w:sz w:val="28"/>
          <w:szCs w:val="28"/>
        </w:rPr>
        <w:t>, от 30.04.2019 № 310-па</w:t>
      </w:r>
      <w:r w:rsidR="003F1746" w:rsidRPr="0026701B">
        <w:rPr>
          <w:sz w:val="28"/>
          <w:szCs w:val="28"/>
        </w:rPr>
        <w:t>, от 17.07.2019 № 461-па</w:t>
      </w:r>
      <w:r w:rsidR="00EA5DDD" w:rsidRPr="0026701B">
        <w:rPr>
          <w:sz w:val="28"/>
          <w:szCs w:val="28"/>
        </w:rPr>
        <w:t xml:space="preserve">, от </w:t>
      </w:r>
      <w:r w:rsidR="0014115A" w:rsidRPr="0026701B">
        <w:rPr>
          <w:sz w:val="28"/>
          <w:szCs w:val="28"/>
        </w:rPr>
        <w:t>03</w:t>
      </w:r>
      <w:r w:rsidR="00EA5DDD" w:rsidRPr="0026701B">
        <w:rPr>
          <w:sz w:val="28"/>
          <w:szCs w:val="28"/>
        </w:rPr>
        <w:t>.0</w:t>
      </w:r>
      <w:r w:rsidR="0014115A" w:rsidRPr="0026701B">
        <w:rPr>
          <w:sz w:val="28"/>
          <w:szCs w:val="28"/>
        </w:rPr>
        <w:t>9</w:t>
      </w:r>
      <w:r w:rsidR="00EA5DDD" w:rsidRPr="0026701B">
        <w:rPr>
          <w:sz w:val="28"/>
          <w:szCs w:val="28"/>
        </w:rPr>
        <w:t xml:space="preserve">.2019 № </w:t>
      </w:r>
      <w:r w:rsidR="0014115A" w:rsidRPr="0026701B">
        <w:rPr>
          <w:sz w:val="28"/>
          <w:szCs w:val="28"/>
        </w:rPr>
        <w:t>579</w:t>
      </w:r>
      <w:r w:rsidR="00EA5DDD" w:rsidRPr="0026701B">
        <w:rPr>
          <w:sz w:val="28"/>
          <w:szCs w:val="28"/>
        </w:rPr>
        <w:t>-па</w:t>
      </w:r>
      <w:r w:rsidR="006558D1" w:rsidRPr="0026701B">
        <w:rPr>
          <w:sz w:val="28"/>
          <w:szCs w:val="28"/>
        </w:rPr>
        <w:t>, от 29.10.2019 № 703-па</w:t>
      </w:r>
      <w:r w:rsidR="00155DDF" w:rsidRPr="0026701B">
        <w:rPr>
          <w:sz w:val="28"/>
          <w:szCs w:val="28"/>
        </w:rPr>
        <w:t>, от 10.12.2019 № 795-па</w:t>
      </w:r>
      <w:r w:rsidR="008D713C" w:rsidRPr="0026701B">
        <w:rPr>
          <w:sz w:val="28"/>
          <w:szCs w:val="28"/>
        </w:rPr>
        <w:t>, от 10.01.2020 № 5-па</w:t>
      </w:r>
      <w:r w:rsidR="000E7E29" w:rsidRPr="0026701B">
        <w:rPr>
          <w:sz w:val="28"/>
          <w:szCs w:val="28"/>
        </w:rPr>
        <w:t>, от 22.01.2020 № 31-па</w:t>
      </w:r>
      <w:r w:rsidR="00606B16" w:rsidRPr="0026701B">
        <w:rPr>
          <w:sz w:val="28"/>
          <w:szCs w:val="28"/>
        </w:rPr>
        <w:t>, от 27.05.2020 № 317-па</w:t>
      </w:r>
      <w:r w:rsidR="00D92F18" w:rsidRPr="0026701B">
        <w:rPr>
          <w:sz w:val="28"/>
          <w:szCs w:val="28"/>
        </w:rPr>
        <w:t>, от 04.08.2020 № 418-па</w:t>
      </w:r>
      <w:r w:rsidR="00345AF4" w:rsidRPr="0026701B">
        <w:rPr>
          <w:sz w:val="28"/>
          <w:szCs w:val="28"/>
        </w:rPr>
        <w:t>, от 11.08.2020 № 439-па</w:t>
      </w:r>
      <w:r w:rsidR="00282739" w:rsidRPr="0026701B">
        <w:rPr>
          <w:sz w:val="28"/>
          <w:szCs w:val="28"/>
        </w:rPr>
        <w:t>, от</w:t>
      </w:r>
      <w:r w:rsidR="001C0A8C" w:rsidRPr="0026701B">
        <w:rPr>
          <w:sz w:val="28"/>
          <w:szCs w:val="28"/>
        </w:rPr>
        <w:t xml:space="preserve"> </w:t>
      </w:r>
      <w:r w:rsidR="005D055D" w:rsidRPr="0026701B">
        <w:rPr>
          <w:sz w:val="28"/>
          <w:szCs w:val="28"/>
        </w:rPr>
        <w:t>29.</w:t>
      </w:r>
      <w:r w:rsidR="001C0A8C" w:rsidRPr="0026701B">
        <w:rPr>
          <w:sz w:val="28"/>
          <w:szCs w:val="28"/>
        </w:rPr>
        <w:t xml:space="preserve">10.2020 № </w:t>
      </w:r>
      <w:r w:rsidR="005D055D" w:rsidRPr="0026701B">
        <w:rPr>
          <w:sz w:val="28"/>
          <w:szCs w:val="28"/>
        </w:rPr>
        <w:t>605</w:t>
      </w:r>
      <w:r w:rsidR="001C0A8C" w:rsidRPr="0026701B">
        <w:rPr>
          <w:sz w:val="28"/>
          <w:szCs w:val="28"/>
        </w:rPr>
        <w:t>-па</w:t>
      </w:r>
      <w:r w:rsidR="002174AC" w:rsidRPr="0026701B">
        <w:rPr>
          <w:sz w:val="28"/>
          <w:szCs w:val="28"/>
        </w:rPr>
        <w:t>, от 10.12.2020 № 717-па</w:t>
      </w:r>
      <w:r w:rsidR="00F112D4" w:rsidRPr="0026701B">
        <w:rPr>
          <w:sz w:val="28"/>
          <w:szCs w:val="28"/>
        </w:rPr>
        <w:t>, от 05.02.2021 № 55-па</w:t>
      </w:r>
      <w:r w:rsidR="008E3CCC" w:rsidRPr="0026701B">
        <w:rPr>
          <w:sz w:val="28"/>
          <w:szCs w:val="28"/>
        </w:rPr>
        <w:t xml:space="preserve">, от </w:t>
      </w:r>
      <w:r w:rsidR="00E90042" w:rsidRPr="0026701B">
        <w:rPr>
          <w:sz w:val="28"/>
          <w:szCs w:val="28"/>
        </w:rPr>
        <w:t>22.</w:t>
      </w:r>
      <w:r w:rsidR="00CF5A2B" w:rsidRPr="0026701B">
        <w:rPr>
          <w:sz w:val="28"/>
          <w:szCs w:val="28"/>
        </w:rPr>
        <w:t>04</w:t>
      </w:r>
      <w:r w:rsidR="008E3CCC" w:rsidRPr="0026701B">
        <w:rPr>
          <w:sz w:val="28"/>
          <w:szCs w:val="28"/>
        </w:rPr>
        <w:t>.2021 №</w:t>
      </w:r>
      <w:r w:rsidR="00E90042" w:rsidRPr="0026701B">
        <w:rPr>
          <w:sz w:val="28"/>
          <w:szCs w:val="28"/>
        </w:rPr>
        <w:t xml:space="preserve"> 242</w:t>
      </w:r>
      <w:r w:rsidR="008E3CCC" w:rsidRPr="0026701B">
        <w:rPr>
          <w:sz w:val="28"/>
          <w:szCs w:val="28"/>
        </w:rPr>
        <w:t>-па</w:t>
      </w:r>
      <w:r w:rsidR="005E70EC" w:rsidRPr="0026701B">
        <w:rPr>
          <w:sz w:val="28"/>
          <w:szCs w:val="28"/>
        </w:rPr>
        <w:t>, от 26.07.2021 № 412-па</w:t>
      </w:r>
      <w:r w:rsidR="008C1DD1" w:rsidRPr="0026701B">
        <w:rPr>
          <w:sz w:val="28"/>
          <w:szCs w:val="28"/>
        </w:rPr>
        <w:t>, от 16.08.2021 № 436-па</w:t>
      </w:r>
      <w:r w:rsidR="00581CD2" w:rsidRPr="0026701B">
        <w:rPr>
          <w:sz w:val="28"/>
          <w:szCs w:val="28"/>
        </w:rPr>
        <w:t>, от 03.09.2021 № 468-па</w:t>
      </w:r>
      <w:r w:rsidR="009977C1" w:rsidRPr="0026701B">
        <w:rPr>
          <w:sz w:val="28"/>
          <w:szCs w:val="28"/>
        </w:rPr>
        <w:t>, от 03.09.2021 № 469-па</w:t>
      </w:r>
      <w:r w:rsidR="00487C21" w:rsidRPr="0026701B">
        <w:rPr>
          <w:sz w:val="28"/>
          <w:szCs w:val="28"/>
        </w:rPr>
        <w:t>, от 19.10.2021 № 559-па</w:t>
      </w:r>
      <w:r w:rsidR="00C93171" w:rsidRPr="0026701B">
        <w:rPr>
          <w:sz w:val="28"/>
          <w:szCs w:val="28"/>
        </w:rPr>
        <w:t>, от 23.11.2021 № 619-па</w:t>
      </w:r>
      <w:r w:rsidR="00C80E59" w:rsidRPr="0026701B">
        <w:rPr>
          <w:sz w:val="28"/>
          <w:szCs w:val="28"/>
        </w:rPr>
        <w:t>, от 03.02.2022 №</w:t>
      </w:r>
      <w:r w:rsidR="00163D43" w:rsidRPr="0026701B">
        <w:rPr>
          <w:sz w:val="28"/>
          <w:szCs w:val="28"/>
        </w:rPr>
        <w:t xml:space="preserve"> 47</w:t>
      </w:r>
      <w:r w:rsidR="00C80E59" w:rsidRPr="0026701B">
        <w:rPr>
          <w:sz w:val="28"/>
          <w:szCs w:val="28"/>
        </w:rPr>
        <w:t>-па</w:t>
      </w:r>
      <w:r w:rsidR="006F7CC4" w:rsidRPr="0026701B">
        <w:rPr>
          <w:sz w:val="28"/>
          <w:szCs w:val="28"/>
        </w:rPr>
        <w:t xml:space="preserve">, от </w:t>
      </w:r>
      <w:r w:rsidR="00A06A34" w:rsidRPr="0026701B">
        <w:rPr>
          <w:sz w:val="28"/>
          <w:szCs w:val="28"/>
        </w:rPr>
        <w:t>18</w:t>
      </w:r>
      <w:r w:rsidR="006F7CC4" w:rsidRPr="0026701B">
        <w:rPr>
          <w:sz w:val="28"/>
          <w:szCs w:val="28"/>
        </w:rPr>
        <w:t>.03.2022 № 146-па</w:t>
      </w:r>
      <w:r w:rsidR="00716332" w:rsidRPr="0026701B">
        <w:rPr>
          <w:sz w:val="28"/>
          <w:szCs w:val="28"/>
        </w:rPr>
        <w:t>, от 25.04.2022 №</w:t>
      </w:r>
      <w:r w:rsidR="00D61F9E" w:rsidRPr="0026701B">
        <w:rPr>
          <w:sz w:val="28"/>
          <w:szCs w:val="28"/>
        </w:rPr>
        <w:t xml:space="preserve"> 214-па</w:t>
      </w:r>
      <w:r w:rsidR="00951F6F" w:rsidRPr="0026701B">
        <w:rPr>
          <w:sz w:val="28"/>
          <w:szCs w:val="28"/>
        </w:rPr>
        <w:t>, от 03.08.2022 № 419-па</w:t>
      </w:r>
      <w:r w:rsidR="007F0931" w:rsidRPr="0026701B">
        <w:rPr>
          <w:sz w:val="28"/>
          <w:szCs w:val="28"/>
        </w:rPr>
        <w:t xml:space="preserve">, </w:t>
      </w:r>
      <w:bookmarkStart w:id="0" w:name="_Hlk112151839"/>
      <w:r w:rsidR="007F0931" w:rsidRPr="0026701B">
        <w:rPr>
          <w:sz w:val="28"/>
          <w:szCs w:val="28"/>
        </w:rPr>
        <w:t xml:space="preserve">от </w:t>
      </w:r>
      <w:r w:rsidR="00645D77" w:rsidRPr="0026701B">
        <w:rPr>
          <w:sz w:val="28"/>
          <w:szCs w:val="28"/>
        </w:rPr>
        <w:t>09.08.</w:t>
      </w:r>
      <w:r w:rsidR="007F0931" w:rsidRPr="0026701B">
        <w:rPr>
          <w:sz w:val="28"/>
          <w:szCs w:val="28"/>
        </w:rPr>
        <w:t>2022 № 4</w:t>
      </w:r>
      <w:r w:rsidR="00645D77" w:rsidRPr="0026701B">
        <w:rPr>
          <w:sz w:val="28"/>
          <w:szCs w:val="28"/>
        </w:rPr>
        <w:t>28</w:t>
      </w:r>
      <w:r w:rsidR="007F0931" w:rsidRPr="0026701B">
        <w:rPr>
          <w:sz w:val="28"/>
          <w:szCs w:val="28"/>
        </w:rPr>
        <w:t>-па</w:t>
      </w:r>
      <w:bookmarkEnd w:id="0"/>
      <w:r w:rsidR="00256263" w:rsidRPr="0026701B">
        <w:rPr>
          <w:sz w:val="28"/>
          <w:szCs w:val="28"/>
        </w:rPr>
        <w:t>, от 07.11.2022 № 653-па</w:t>
      </w:r>
      <w:r w:rsidR="00E46D8A" w:rsidRPr="0026701B">
        <w:rPr>
          <w:sz w:val="28"/>
          <w:szCs w:val="28"/>
        </w:rPr>
        <w:t>, от 17.11.2022 № 684-па</w:t>
      </w:r>
      <w:r w:rsidR="00307B1A" w:rsidRPr="0026701B">
        <w:rPr>
          <w:sz w:val="28"/>
          <w:szCs w:val="28"/>
        </w:rPr>
        <w:t>, от 15.02.2023 № 94-па</w:t>
      </w:r>
      <w:r w:rsidR="00CC4984" w:rsidRPr="0026701B">
        <w:rPr>
          <w:sz w:val="28"/>
          <w:szCs w:val="28"/>
        </w:rPr>
        <w:t>, от 23.03.2023 № 152-па</w:t>
      </w:r>
      <w:r w:rsidR="008871D5" w:rsidRPr="0026701B">
        <w:rPr>
          <w:sz w:val="28"/>
          <w:szCs w:val="28"/>
        </w:rPr>
        <w:t>, от 01.06.2023 № 305-па</w:t>
      </w:r>
      <w:r w:rsidR="00A35B99" w:rsidRPr="0026701B">
        <w:rPr>
          <w:sz w:val="28"/>
          <w:szCs w:val="28"/>
        </w:rPr>
        <w:t xml:space="preserve">, </w:t>
      </w:r>
      <w:bookmarkStart w:id="1" w:name="_Hlk142037943"/>
      <w:r w:rsidR="00A35B99" w:rsidRPr="0026701B">
        <w:rPr>
          <w:sz w:val="28"/>
          <w:szCs w:val="28"/>
        </w:rPr>
        <w:t>от 24.07.2023 № 419-па</w:t>
      </w:r>
      <w:bookmarkEnd w:id="1"/>
      <w:r w:rsidR="002F24CC" w:rsidRPr="0026701B">
        <w:rPr>
          <w:sz w:val="28"/>
          <w:szCs w:val="28"/>
        </w:rPr>
        <w:t>, от 23.08.2023 № 490-па</w:t>
      </w:r>
      <w:r w:rsidR="006576C1" w:rsidRPr="0026701B">
        <w:rPr>
          <w:sz w:val="28"/>
          <w:szCs w:val="28"/>
        </w:rPr>
        <w:t>, от 24.10.2023 № 644-па</w:t>
      </w:r>
      <w:r w:rsidR="008D5189" w:rsidRPr="0026701B">
        <w:rPr>
          <w:sz w:val="28"/>
          <w:szCs w:val="28"/>
        </w:rPr>
        <w:t>, от 03.11.2023 № 677-па</w:t>
      </w:r>
      <w:r w:rsidR="00E34998" w:rsidRPr="0026701B">
        <w:rPr>
          <w:sz w:val="28"/>
          <w:szCs w:val="28"/>
        </w:rPr>
        <w:t>, от 21.11.2023 № 719-па</w:t>
      </w:r>
      <w:r w:rsidR="00765885" w:rsidRPr="0026701B">
        <w:rPr>
          <w:sz w:val="28"/>
          <w:szCs w:val="28"/>
        </w:rPr>
        <w:t>, от 22.01.2024 № 18-па</w:t>
      </w:r>
      <w:r w:rsidR="00125E61" w:rsidRPr="0026701B">
        <w:rPr>
          <w:sz w:val="28"/>
          <w:szCs w:val="28"/>
        </w:rPr>
        <w:t>, от 29.05.2024 № 291-па</w:t>
      </w:r>
      <w:r w:rsidR="00F07865" w:rsidRPr="0026701B">
        <w:rPr>
          <w:sz w:val="28"/>
          <w:szCs w:val="28"/>
        </w:rPr>
        <w:t>, от 05.06.2024 № 315-па</w:t>
      </w:r>
      <w:r w:rsidR="00D80BB1">
        <w:rPr>
          <w:sz w:val="28"/>
          <w:szCs w:val="28"/>
        </w:rPr>
        <w:t>, от 24.07.2024 № 453-па</w:t>
      </w:r>
      <w:r w:rsidR="006840A5">
        <w:rPr>
          <w:sz w:val="28"/>
          <w:szCs w:val="28"/>
        </w:rPr>
        <w:t>, от 17.10.2024 № 742-па</w:t>
      </w:r>
      <w:r w:rsidR="000E0E2F">
        <w:rPr>
          <w:sz w:val="28"/>
          <w:szCs w:val="28"/>
        </w:rPr>
        <w:t>, от 01.11.2024 № 788-па</w:t>
      </w:r>
      <w:r w:rsidR="00A5682B">
        <w:rPr>
          <w:sz w:val="28"/>
          <w:szCs w:val="28"/>
        </w:rPr>
        <w:t>, от 31.01.2025 № 56-па</w:t>
      </w:r>
      <w:r w:rsidR="008C51C4">
        <w:rPr>
          <w:sz w:val="28"/>
          <w:szCs w:val="28"/>
        </w:rPr>
        <w:t xml:space="preserve">, </w:t>
      </w:r>
      <w:r w:rsidR="008C51C4" w:rsidRPr="008C51C4">
        <w:rPr>
          <w:sz w:val="28"/>
          <w:szCs w:val="28"/>
        </w:rPr>
        <w:t xml:space="preserve">от </w:t>
      </w:r>
      <w:r w:rsidR="008C51C4">
        <w:rPr>
          <w:sz w:val="28"/>
          <w:szCs w:val="28"/>
        </w:rPr>
        <w:t>05.03.</w:t>
      </w:r>
      <w:r w:rsidR="008C51C4" w:rsidRPr="008C51C4">
        <w:rPr>
          <w:sz w:val="28"/>
          <w:szCs w:val="28"/>
        </w:rPr>
        <w:t xml:space="preserve">2025 № </w:t>
      </w:r>
      <w:r w:rsidR="008C51C4">
        <w:rPr>
          <w:sz w:val="28"/>
          <w:szCs w:val="28"/>
        </w:rPr>
        <w:t>120</w:t>
      </w:r>
      <w:r w:rsidR="008C51C4" w:rsidRPr="008C51C4">
        <w:rPr>
          <w:sz w:val="28"/>
          <w:szCs w:val="28"/>
        </w:rPr>
        <w:t>-па</w:t>
      </w:r>
      <w:r w:rsidR="009827A7">
        <w:rPr>
          <w:sz w:val="28"/>
          <w:szCs w:val="28"/>
        </w:rPr>
        <w:t>, от 25.03.2025 № 165-па</w:t>
      </w:r>
      <w:r w:rsidR="00E03013">
        <w:rPr>
          <w:sz w:val="28"/>
          <w:szCs w:val="28"/>
        </w:rPr>
        <w:t>, от 23.05.2025 № 314-па</w:t>
      </w:r>
      <w:r w:rsidR="00070909">
        <w:rPr>
          <w:sz w:val="28"/>
          <w:szCs w:val="28"/>
        </w:rPr>
        <w:t>, от 24.07.2025 № 462-па</w:t>
      </w:r>
      <w:r w:rsidR="003C776A">
        <w:rPr>
          <w:sz w:val="28"/>
          <w:szCs w:val="28"/>
        </w:rPr>
        <w:t>, от 15.10.2025 № 631па</w:t>
      </w:r>
      <w:r w:rsidR="006E39F1">
        <w:rPr>
          <w:sz w:val="28"/>
          <w:szCs w:val="28"/>
        </w:rPr>
        <w:t>, от 21.11.2025 № 731-па</w:t>
      </w:r>
      <w:r w:rsidR="00A439DC">
        <w:rPr>
          <w:sz w:val="28"/>
          <w:szCs w:val="28"/>
        </w:rPr>
        <w:t>, от 12.02.2026 № 67-па</w:t>
      </w:r>
      <w:r w:rsidR="00DC58BC">
        <w:rPr>
          <w:sz w:val="28"/>
          <w:szCs w:val="28"/>
        </w:rPr>
        <w:t>, от 24.02.2026 № 82-па</w:t>
      </w:r>
      <w:r w:rsidR="006E6B1B">
        <w:rPr>
          <w:sz w:val="28"/>
          <w:szCs w:val="28"/>
        </w:rPr>
        <w:t>, от 15.04.2026 № 187-па</w:t>
      </w:r>
      <w:r w:rsidR="00AA0C1F">
        <w:rPr>
          <w:sz w:val="28"/>
          <w:szCs w:val="28"/>
        </w:rPr>
        <w:t>, от 12.05.2026 № 230-па</w:t>
      </w:r>
      <w:r w:rsidR="00D2291E">
        <w:rPr>
          <w:sz w:val="28"/>
          <w:szCs w:val="28"/>
        </w:rPr>
        <w:t>, от 22.06.2026 №305-па</w:t>
      </w:r>
      <w:r w:rsidR="008E1C7E">
        <w:rPr>
          <w:sz w:val="28"/>
          <w:szCs w:val="28"/>
        </w:rPr>
        <w:t>, от 03.08.2026 № 388-па</w:t>
      </w:r>
      <w:r w:rsidR="00870CF7">
        <w:rPr>
          <w:sz w:val="28"/>
          <w:szCs w:val="28"/>
        </w:rPr>
        <w:t>, от 27.08.2026 № 427-па</w:t>
      </w:r>
      <w:r w:rsidR="00811AA1">
        <w:rPr>
          <w:sz w:val="28"/>
          <w:szCs w:val="28"/>
        </w:rPr>
        <w:t>, от 23.09.2026 № 475-па</w:t>
      </w:r>
      <w:r w:rsidR="00951F6F" w:rsidRPr="0026701B">
        <w:rPr>
          <w:sz w:val="28"/>
          <w:szCs w:val="28"/>
        </w:rPr>
        <w:t>)</w:t>
      </w:r>
    </w:p>
    <w:p w14:paraId="0F9E3552" w14:textId="77777777" w:rsidR="00916E51" w:rsidRPr="0026701B" w:rsidRDefault="00916E51" w:rsidP="00EA2D93">
      <w:pPr>
        <w:rPr>
          <w:sz w:val="28"/>
          <w:szCs w:val="28"/>
        </w:rPr>
      </w:pPr>
    </w:p>
    <w:p w14:paraId="437034F9" w14:textId="77777777" w:rsidR="00916E51" w:rsidRPr="0026701B" w:rsidRDefault="00916E51" w:rsidP="00EA2D93">
      <w:pPr>
        <w:rPr>
          <w:sz w:val="28"/>
          <w:szCs w:val="28"/>
        </w:rPr>
      </w:pPr>
    </w:p>
    <w:p w14:paraId="34A3F657" w14:textId="13AF68AF" w:rsidR="00CC4984" w:rsidRPr="0026701B" w:rsidRDefault="00632413" w:rsidP="00CC4984">
      <w:pPr>
        <w:ind w:firstLine="600"/>
        <w:jc w:val="both"/>
        <w:rPr>
          <w:sz w:val="28"/>
          <w:szCs w:val="28"/>
        </w:rPr>
      </w:pPr>
      <w:r w:rsidRPr="0026701B">
        <w:rPr>
          <w:sz w:val="28"/>
          <w:szCs w:val="28"/>
        </w:rPr>
        <w:t xml:space="preserve">В целях реализации государственной политики в сфере образования на территории Шелеховского района, в соответствии со статьями 7, 15, 37  Федерального закона от 06.10.2003 № 131-ФЗ «Об общих принципах организации местного самоуправления в Российской Федерации», статьей 9 Федерального закона от 29.12.2012 №  273-ФЗ «Об образовании в Российской Федерации», постановлением Главного государственного санитарного врача Российской Федерации от 15.05.2013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постановлением Главного государственного санитарного врача Российской Федерации от 29.12.2010 № 189 «Об утверждении СанПиН 2.4.2.2821-10 «Санитарно-эпидемиологические требования к условиям и организации обучения в общеобразовательных учреждениях», постановлением </w:t>
      </w:r>
      <w:r w:rsidRPr="0026701B">
        <w:rPr>
          <w:sz w:val="28"/>
          <w:szCs w:val="28"/>
        </w:rPr>
        <w:lastRenderedPageBreak/>
        <w:t>Правительства Иркутской области от 24.10.2013 № 456-пп «Об утверждении государственной программы Иркутской области «Развитие образования» на 2014-2020 годы», постановлением Администрации Шелеховского муниципального района от 30.05.2014 № 652-па «Об утверждении Порядка разработки, утверждения и реализации муниципальных и ведомственных целевых программ Шелеховского района», распоряжением Администрации Шелеховского муниципального района от 20.08.2018 № 167-ра «Об утверждении структуры муниципальных программ Шелеховского района на 2019-2030 годы», руководствуясь, статьями 30, 31, 34, 35 Устава Шелеховского района, Администрация Шелеховского муниципального района</w:t>
      </w:r>
    </w:p>
    <w:p w14:paraId="4B4FB8A5" w14:textId="77777777" w:rsidR="00CC4984" w:rsidRPr="0026701B" w:rsidRDefault="00CC4984" w:rsidP="00CC4984">
      <w:pPr>
        <w:ind w:firstLine="600"/>
        <w:jc w:val="both"/>
        <w:rPr>
          <w:spacing w:val="80"/>
          <w:sz w:val="28"/>
          <w:szCs w:val="28"/>
        </w:rPr>
      </w:pPr>
    </w:p>
    <w:p w14:paraId="058E59D3" w14:textId="660A4FCA" w:rsidR="00632413" w:rsidRPr="0026701B" w:rsidRDefault="00632413" w:rsidP="00632413">
      <w:pPr>
        <w:spacing w:after="120"/>
        <w:jc w:val="center"/>
        <w:rPr>
          <w:spacing w:val="80"/>
          <w:sz w:val="28"/>
          <w:szCs w:val="28"/>
        </w:rPr>
      </w:pPr>
      <w:r w:rsidRPr="0026701B">
        <w:rPr>
          <w:spacing w:val="80"/>
          <w:sz w:val="28"/>
          <w:szCs w:val="28"/>
        </w:rPr>
        <w:t>ПОСТАНОВЛЯЕТ:</w:t>
      </w:r>
    </w:p>
    <w:p w14:paraId="4118B9C9" w14:textId="77777777" w:rsidR="00632413" w:rsidRPr="0026701B" w:rsidRDefault="00632413" w:rsidP="00632413">
      <w:pPr>
        <w:numPr>
          <w:ilvl w:val="0"/>
          <w:numId w:val="1"/>
        </w:numPr>
        <w:tabs>
          <w:tab w:val="left" w:pos="0"/>
          <w:tab w:val="left" w:pos="1134"/>
        </w:tabs>
        <w:ind w:left="0" w:firstLine="720"/>
        <w:jc w:val="both"/>
        <w:rPr>
          <w:sz w:val="28"/>
          <w:szCs w:val="28"/>
        </w:rPr>
      </w:pPr>
      <w:r w:rsidRPr="0026701B">
        <w:rPr>
          <w:sz w:val="28"/>
          <w:szCs w:val="28"/>
        </w:rPr>
        <w:t>Утвердить муниципальную программу «Совершенствование сферы образования на территории Шелеховского района».</w:t>
      </w:r>
    </w:p>
    <w:p w14:paraId="6C9C2E75" w14:textId="77777777" w:rsidR="00632413" w:rsidRPr="0026701B" w:rsidRDefault="00632413" w:rsidP="00632413">
      <w:pPr>
        <w:numPr>
          <w:ilvl w:val="0"/>
          <w:numId w:val="1"/>
        </w:numPr>
        <w:tabs>
          <w:tab w:val="left" w:pos="900"/>
          <w:tab w:val="left" w:pos="1080"/>
        </w:tabs>
        <w:ind w:left="0" w:firstLine="720"/>
        <w:jc w:val="both"/>
        <w:rPr>
          <w:sz w:val="28"/>
          <w:szCs w:val="28"/>
        </w:rPr>
      </w:pPr>
      <w:r w:rsidRPr="0026701B">
        <w:rPr>
          <w:sz w:val="28"/>
          <w:szCs w:val="28"/>
        </w:rPr>
        <w:t>Признать утратившими силу следующие постановления Администрации Шелеховского муниципального района:</w:t>
      </w:r>
    </w:p>
    <w:p w14:paraId="3EAF218F" w14:textId="77777777" w:rsidR="00632413" w:rsidRPr="0026701B" w:rsidRDefault="00632413" w:rsidP="00055E15">
      <w:pPr>
        <w:numPr>
          <w:ilvl w:val="0"/>
          <w:numId w:val="9"/>
        </w:numPr>
        <w:tabs>
          <w:tab w:val="left" w:pos="-120"/>
          <w:tab w:val="left" w:pos="0"/>
          <w:tab w:val="left" w:pos="142"/>
          <w:tab w:val="left" w:pos="1134"/>
          <w:tab w:val="num" w:pos="2552"/>
        </w:tabs>
        <w:ind w:left="0" w:firstLine="709"/>
        <w:jc w:val="both"/>
        <w:rPr>
          <w:sz w:val="28"/>
          <w:szCs w:val="28"/>
        </w:rPr>
      </w:pPr>
      <w:r w:rsidRPr="0026701B">
        <w:rPr>
          <w:sz w:val="28"/>
          <w:szCs w:val="28"/>
        </w:rPr>
        <w:t>от 19.12.2014 № 1388-па «Об утверждении муниципальной программы «Совершенствование сферы образования на территории Шелеховского района» на 2015-2020 годы»;</w:t>
      </w:r>
    </w:p>
    <w:p w14:paraId="5FA749E2" w14:textId="77777777" w:rsidR="00632413" w:rsidRPr="0026701B" w:rsidRDefault="00632413" w:rsidP="00055E15">
      <w:pPr>
        <w:numPr>
          <w:ilvl w:val="0"/>
          <w:numId w:val="9"/>
        </w:numPr>
        <w:tabs>
          <w:tab w:val="left" w:pos="-120"/>
          <w:tab w:val="left" w:pos="0"/>
          <w:tab w:val="left" w:pos="142"/>
          <w:tab w:val="num" w:pos="1134"/>
        </w:tabs>
        <w:ind w:left="0" w:firstLine="709"/>
        <w:jc w:val="both"/>
        <w:rPr>
          <w:sz w:val="28"/>
          <w:szCs w:val="28"/>
        </w:rPr>
      </w:pPr>
      <w:r w:rsidRPr="0026701B">
        <w:rPr>
          <w:sz w:val="28"/>
          <w:szCs w:val="28"/>
        </w:rPr>
        <w:t>от 24.03.2015 № 551-па «О внесении изменений в муниципальную программу «Совершенствование сферы образования на территории Шелеховского района» на 2015-2017 годы»;</w:t>
      </w:r>
    </w:p>
    <w:p w14:paraId="2FCA4243" w14:textId="77777777" w:rsidR="00632413" w:rsidRPr="0026701B" w:rsidRDefault="00632413" w:rsidP="00055E15">
      <w:pPr>
        <w:numPr>
          <w:ilvl w:val="0"/>
          <w:numId w:val="9"/>
        </w:numPr>
        <w:tabs>
          <w:tab w:val="left" w:pos="-120"/>
          <w:tab w:val="left" w:pos="0"/>
          <w:tab w:val="left" w:pos="142"/>
          <w:tab w:val="num" w:pos="1134"/>
        </w:tabs>
        <w:ind w:left="0" w:firstLine="709"/>
        <w:jc w:val="both"/>
        <w:rPr>
          <w:sz w:val="28"/>
          <w:szCs w:val="28"/>
        </w:rPr>
      </w:pPr>
      <w:r w:rsidRPr="0026701B">
        <w:rPr>
          <w:sz w:val="28"/>
          <w:szCs w:val="28"/>
        </w:rPr>
        <w:t>от 11.06.2015 № 655-па «О внесении изменений в муниципальную программу «Совершенствование сферы образования на территории Шелеховского района» на 2015-2017 годы»;</w:t>
      </w:r>
    </w:p>
    <w:p w14:paraId="7D5CD209"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26.06.2015 № 676-па «О внесении изменений в муниципальную программу «Совершенствование сферы образования на территории Шелеховского района» на 2015-2017 годы»;</w:t>
      </w:r>
    </w:p>
    <w:p w14:paraId="6CF2B155"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28.08.2015 №729-па «О внесении изменений в муниципальную программу «Совершенствование сферы образования на территории Шелеховского района» на 2015-2017 годы»;</w:t>
      </w:r>
    </w:p>
    <w:p w14:paraId="3589F2B4" w14:textId="47A810D3" w:rsidR="00632413" w:rsidRPr="0026701B" w:rsidRDefault="00632413" w:rsidP="00055E15">
      <w:pPr>
        <w:numPr>
          <w:ilvl w:val="0"/>
          <w:numId w:val="9"/>
        </w:numPr>
        <w:tabs>
          <w:tab w:val="left" w:pos="-120"/>
          <w:tab w:val="left" w:pos="0"/>
          <w:tab w:val="num" w:pos="1134"/>
        </w:tabs>
        <w:spacing w:before="30" w:after="30"/>
        <w:ind w:left="0" w:firstLine="709"/>
        <w:jc w:val="both"/>
        <w:rPr>
          <w:spacing w:val="2"/>
          <w:sz w:val="28"/>
          <w:szCs w:val="28"/>
        </w:rPr>
      </w:pPr>
      <w:r w:rsidRPr="0026701B">
        <w:rPr>
          <w:sz w:val="28"/>
          <w:szCs w:val="28"/>
        </w:rPr>
        <w:t>от 13.11.2015 № 790-па «</w:t>
      </w:r>
      <w:r w:rsidRPr="0026701B">
        <w:rPr>
          <w:spacing w:val="2"/>
          <w:sz w:val="28"/>
          <w:szCs w:val="28"/>
        </w:rPr>
        <w:t xml:space="preserve">О внесении изменений в муниципальную программу «Совершенствование сферы образования на территории Шелеховского района» на 2015-2017 годы»; </w:t>
      </w:r>
    </w:p>
    <w:p w14:paraId="0830C1BB" w14:textId="159A46D9"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23.12.2015 № 848-па «</w:t>
      </w:r>
      <w:r w:rsidRPr="0026701B">
        <w:rPr>
          <w:spacing w:val="2"/>
          <w:sz w:val="28"/>
          <w:szCs w:val="28"/>
        </w:rPr>
        <w:t>О внесении изменений в муниципальную программу «Совершенствование сферы образования на территории Шелеховского района» на 2015-2017 годы»;</w:t>
      </w:r>
      <w:r w:rsidRPr="0026701B">
        <w:rPr>
          <w:sz w:val="28"/>
          <w:szCs w:val="28"/>
        </w:rPr>
        <w:t xml:space="preserve"> </w:t>
      </w:r>
    </w:p>
    <w:p w14:paraId="5184CA58" w14:textId="5A9C9E4A"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22.04.2016 № 102-па «</w:t>
      </w:r>
      <w:r w:rsidRPr="0026701B">
        <w:rPr>
          <w:spacing w:val="2"/>
          <w:sz w:val="28"/>
          <w:szCs w:val="28"/>
        </w:rPr>
        <w:t>О внесении изменений в муниципальную программу «Совершенствование сферы образования на территории Шелеховского района» на 2015-2017 годы»;</w:t>
      </w:r>
    </w:p>
    <w:p w14:paraId="6E5380A3" w14:textId="45716435"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 от 12.05.2016 № 123-па «</w:t>
      </w:r>
      <w:r w:rsidRPr="0026701B">
        <w:rPr>
          <w:spacing w:val="2"/>
          <w:sz w:val="28"/>
          <w:szCs w:val="28"/>
        </w:rPr>
        <w:t>О внесении изменений в муниципальную программу «Совершенствование сферы образования на территории Шелеховского района» на 2015-2017 годы»;</w:t>
      </w:r>
      <w:r w:rsidRPr="0026701B">
        <w:rPr>
          <w:sz w:val="28"/>
          <w:szCs w:val="28"/>
        </w:rPr>
        <w:t xml:space="preserve"> </w:t>
      </w:r>
    </w:p>
    <w:p w14:paraId="147AD1EC" w14:textId="2A1E319A"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01.06.2016 № 137-па «</w:t>
      </w:r>
      <w:r w:rsidRPr="0026701B">
        <w:rPr>
          <w:spacing w:val="2"/>
          <w:sz w:val="28"/>
          <w:szCs w:val="28"/>
        </w:rPr>
        <w:t>О внесении изменений в муниципальную программу «Совершенствование сферы образования на территории Шелеховского района» на 2015-2017 годы»</w:t>
      </w:r>
      <w:r w:rsidRPr="0026701B">
        <w:rPr>
          <w:sz w:val="28"/>
          <w:szCs w:val="28"/>
        </w:rPr>
        <w:t>;</w:t>
      </w:r>
    </w:p>
    <w:p w14:paraId="46D40301" w14:textId="6361AD72"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lastRenderedPageBreak/>
        <w:t>от 08.07.2016 № 177-па «</w:t>
      </w:r>
      <w:r w:rsidRPr="0026701B">
        <w:rPr>
          <w:spacing w:val="2"/>
          <w:sz w:val="28"/>
          <w:szCs w:val="28"/>
        </w:rPr>
        <w:t>О внесении изменений в муниципальную программу «Совершенствование сферы образования на территории Шелеховского района» на 2015-2017 годы»</w:t>
      </w:r>
      <w:r w:rsidRPr="0026701B">
        <w:rPr>
          <w:sz w:val="28"/>
          <w:szCs w:val="28"/>
        </w:rPr>
        <w:t>;</w:t>
      </w:r>
    </w:p>
    <w:p w14:paraId="4E842703" w14:textId="3547D9B6"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03.08.2016 № 206-па «</w:t>
      </w:r>
      <w:r w:rsidRPr="0026701B">
        <w:rPr>
          <w:spacing w:val="2"/>
          <w:sz w:val="28"/>
          <w:szCs w:val="28"/>
        </w:rPr>
        <w:t>О внесении изменений в муниципальную программу «Совершенствование сферы образования на территории Шелеховского района» на 2015-2017 годы»</w:t>
      </w:r>
      <w:r w:rsidRPr="0026701B">
        <w:rPr>
          <w:sz w:val="28"/>
          <w:szCs w:val="28"/>
        </w:rPr>
        <w:t>;</w:t>
      </w:r>
    </w:p>
    <w:p w14:paraId="3ED97C46" w14:textId="2077F928"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 от 08.09.2016 № 220-па «</w:t>
      </w:r>
      <w:r w:rsidRPr="0026701B">
        <w:rPr>
          <w:spacing w:val="2"/>
          <w:sz w:val="28"/>
          <w:szCs w:val="28"/>
        </w:rPr>
        <w:t>О внесении изменений в муниципальную программу «Совершенствование сферы образования на территории Шелеховского района» на 2015-2017 годы</w:t>
      </w:r>
      <w:r w:rsidRPr="0026701B">
        <w:rPr>
          <w:sz w:val="28"/>
          <w:szCs w:val="28"/>
        </w:rPr>
        <w:t>»;</w:t>
      </w:r>
    </w:p>
    <w:p w14:paraId="38816FA2" w14:textId="359E256F"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 от 18.10.2016 № 250-па «</w:t>
      </w:r>
      <w:r w:rsidRPr="0026701B">
        <w:rPr>
          <w:spacing w:val="2"/>
          <w:sz w:val="28"/>
          <w:szCs w:val="28"/>
        </w:rPr>
        <w:t>О внесении изменений в муниципальную программу «Совершенствование сферы образования на территории Шелеховского района» на 2015-2017 годы»</w:t>
      </w:r>
      <w:r w:rsidRPr="0026701B">
        <w:rPr>
          <w:sz w:val="28"/>
          <w:szCs w:val="28"/>
        </w:rPr>
        <w:t>;</w:t>
      </w:r>
    </w:p>
    <w:p w14:paraId="58A46A66" w14:textId="0F0EEC1E"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 от 27.10.2016 № 262-па «</w:t>
      </w:r>
      <w:r w:rsidRPr="0026701B">
        <w:rPr>
          <w:spacing w:val="2"/>
          <w:sz w:val="28"/>
          <w:szCs w:val="28"/>
        </w:rPr>
        <w:t>О внесении изменений в муниципальную программу «Совершенствование сферы образования на территории Шелеховского района» на 2015-2017 годы»;</w:t>
      </w:r>
    </w:p>
    <w:p w14:paraId="3692AF03" w14:textId="4A84F7BD"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pacing w:val="2"/>
          <w:sz w:val="28"/>
          <w:szCs w:val="28"/>
        </w:rPr>
        <w:t>от 19.12.2016 № 315-па «Об утверждении ведомственной целевой программы «Создание условий для организации перевозки обучающихся школьными автобусами» на 2018-2020 годы»;</w:t>
      </w:r>
    </w:p>
    <w:p w14:paraId="3450C568"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26.12.2016 № 330-па «О внесении изменений в постановление Администрации Шелеховского муниципального района от 19.12.2014                               № 1388-па»;</w:t>
      </w:r>
    </w:p>
    <w:p w14:paraId="19B1ECEB" w14:textId="77777777" w:rsidR="00632413" w:rsidRPr="0026701B" w:rsidRDefault="00632413" w:rsidP="00055E15">
      <w:pPr>
        <w:numPr>
          <w:ilvl w:val="0"/>
          <w:numId w:val="9"/>
        </w:numPr>
        <w:tabs>
          <w:tab w:val="left" w:pos="1134"/>
          <w:tab w:val="num" w:pos="2694"/>
        </w:tabs>
        <w:ind w:left="0" w:firstLine="709"/>
        <w:jc w:val="both"/>
        <w:rPr>
          <w:sz w:val="28"/>
          <w:szCs w:val="28"/>
        </w:rPr>
      </w:pPr>
      <w:r w:rsidRPr="0026701B">
        <w:rPr>
          <w:sz w:val="28"/>
          <w:szCs w:val="28"/>
        </w:rPr>
        <w:t>от 26.12.2016 №335-па «Об утверждении ведомственной целевой программы «Обеспечение комплексной безопасности муниципальных образовательных организаций Шелеховского района» на 2018-2020 годы;</w:t>
      </w:r>
    </w:p>
    <w:p w14:paraId="59DAA772" w14:textId="77777777" w:rsidR="00632413" w:rsidRPr="0026701B" w:rsidRDefault="00632413" w:rsidP="00055E15">
      <w:pPr>
        <w:numPr>
          <w:ilvl w:val="0"/>
          <w:numId w:val="9"/>
        </w:numPr>
        <w:tabs>
          <w:tab w:val="left" w:pos="1134"/>
          <w:tab w:val="num" w:pos="2694"/>
        </w:tabs>
        <w:ind w:left="0" w:firstLine="709"/>
        <w:jc w:val="both"/>
        <w:rPr>
          <w:sz w:val="28"/>
          <w:szCs w:val="28"/>
        </w:rPr>
      </w:pPr>
      <w:r w:rsidRPr="0026701B">
        <w:rPr>
          <w:sz w:val="28"/>
          <w:szCs w:val="28"/>
        </w:rPr>
        <w:t>от 29.12.2016 № 343-па «Об утверждении ведомственной целевой программы «Развитие социальной и инженерной инфраструктуры в муниципальных образовательных организациях Шелеховского района» на 2018-2020 годы»;</w:t>
      </w:r>
    </w:p>
    <w:p w14:paraId="3456A378" w14:textId="77777777" w:rsidR="00632413" w:rsidRPr="0026701B" w:rsidRDefault="00632413" w:rsidP="00055E15">
      <w:pPr>
        <w:numPr>
          <w:ilvl w:val="0"/>
          <w:numId w:val="9"/>
        </w:numPr>
        <w:tabs>
          <w:tab w:val="left" w:pos="1134"/>
          <w:tab w:val="num" w:pos="2694"/>
        </w:tabs>
        <w:ind w:left="0" w:firstLine="709"/>
        <w:jc w:val="both"/>
        <w:rPr>
          <w:sz w:val="28"/>
          <w:szCs w:val="28"/>
        </w:rPr>
      </w:pPr>
      <w:r w:rsidRPr="0026701B">
        <w:rPr>
          <w:sz w:val="28"/>
          <w:szCs w:val="28"/>
        </w:rPr>
        <w:t>от 24.05.2017 № 221-па «О внесении изменений в постановление Администрации Шелеховского муниципального района от 19.12.2014                        № 1388-па»;</w:t>
      </w:r>
    </w:p>
    <w:p w14:paraId="7ACA1160"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 от 14.07.2017 № 333-па «О внесении изменений в постановление Администрации Шелеховского муниципального района от 19.12.2014                                 № 1388-па»;</w:t>
      </w:r>
    </w:p>
    <w:p w14:paraId="35098776"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 от 22.09.2017 № 447-па «О внесении изменений в постановление Администрации Шелеховского муниципального района от 19.12.2014                    № 1388-па»;</w:t>
      </w:r>
    </w:p>
    <w:p w14:paraId="499E8FCF"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23.10.2017 № 497-па ««О внесении изменений в постановление Администрации Шелеховского муниципального района от 19.12.2014                          № 1388-па»;</w:t>
      </w:r>
    </w:p>
    <w:p w14:paraId="62FFDF26"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 от 31.10.2017 № 519-па «О внесении изменений в постановление Администрации Шелеховского муниципального района от 19.12.2014                       № 1388-па»;</w:t>
      </w:r>
    </w:p>
    <w:p w14:paraId="0D20A4AD"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 от 06.12.2017 № 589-па ««О внесении изменений в постановление Администрации Шелеховского муниципального района от 19.12.2014                       № 1388-па»;</w:t>
      </w:r>
    </w:p>
    <w:p w14:paraId="385A3B98"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lastRenderedPageBreak/>
        <w:t xml:space="preserve">от 12.12.2017 № 603-па «О внесении изменений в постановление Администрации Шелеховского муниципального района от 19.12.2014                         № 1388-па»; </w:t>
      </w:r>
    </w:p>
    <w:p w14:paraId="78ACF947" w14:textId="3A640CD2"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26.12.2016 № 336-па «Об утверждении   ведомственной целевой программы «Совершенствование организации питания обучающихся, воспитанников в муниципальных образовательных организациях Шелеховского района» на 2018-2020 годы»;</w:t>
      </w:r>
    </w:p>
    <w:p w14:paraId="1EE40870"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15.01.2018 № 10-па «</w:t>
      </w:r>
      <w:r w:rsidRPr="0026701B">
        <w:rPr>
          <w:rFonts w:eastAsia="Calibri"/>
          <w:spacing w:val="2"/>
          <w:sz w:val="28"/>
          <w:szCs w:val="28"/>
          <w:lang w:eastAsia="en-US"/>
        </w:rPr>
        <w:t>О внесении изменений в постановление Администрации Шелеховского муниципального района от 19.12.2016                       № 315-па»;</w:t>
      </w:r>
    </w:p>
    <w:p w14:paraId="2D247D0A"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15.01.2018 № 11-па «О внесении изменений в ведомственную целевую программу «Развитие социальной и инженерной инфраструктуры в муниципальных образовательных организациях Шелеховского района» на 2018-2020 годы»;</w:t>
      </w:r>
    </w:p>
    <w:p w14:paraId="6BDDC5FE"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15.01.2018 № 13-па «О внесении изменений в ведомственную целевую программу «Совершенствование организации питания обучающихся, воспитанников в муниципальных образовательных организациях Шелеховского района» на 2018-2020 годы»;</w:t>
      </w:r>
    </w:p>
    <w:p w14:paraId="3601878D"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от 16.01.2018 № 15-па «О внесении изменений в постановление Администрации Шелеховского муниципального района от 19.12.2014                       № 1388-па»; </w:t>
      </w:r>
    </w:p>
    <w:p w14:paraId="73BA03D0"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30.01.2018 № 53-па «О внесении изменений в ведомственную целевую программу «Развитие социальной и инженерной инфраструктуры в муниципальных образовательных организациях Шелеховского района» на 2018-2020 годы»;</w:t>
      </w:r>
    </w:p>
    <w:p w14:paraId="4231295D" w14:textId="77777777" w:rsidR="00632413" w:rsidRPr="0026701B" w:rsidRDefault="00632413" w:rsidP="00055E15">
      <w:pPr>
        <w:numPr>
          <w:ilvl w:val="0"/>
          <w:numId w:val="9"/>
        </w:numPr>
        <w:tabs>
          <w:tab w:val="left" w:pos="-120"/>
          <w:tab w:val="left" w:pos="0"/>
          <w:tab w:val="left" w:pos="1134"/>
          <w:tab w:val="num" w:pos="2694"/>
        </w:tabs>
        <w:ind w:left="0" w:firstLine="709"/>
        <w:jc w:val="both"/>
        <w:rPr>
          <w:sz w:val="28"/>
          <w:szCs w:val="28"/>
        </w:rPr>
      </w:pPr>
      <w:r w:rsidRPr="0026701B">
        <w:rPr>
          <w:sz w:val="28"/>
          <w:szCs w:val="28"/>
        </w:rPr>
        <w:t xml:space="preserve">от 30.01.2018 № 57-па «О внесении изменений в ведомственную целевую программу «Обеспечение комплексной безопасности муниципальных образовательных организаций Шелеховского района» на 2018-2020 годы»; </w:t>
      </w:r>
    </w:p>
    <w:p w14:paraId="730CB6B7" w14:textId="77777777" w:rsidR="00632413" w:rsidRPr="0026701B" w:rsidRDefault="00632413" w:rsidP="00055E15">
      <w:pPr>
        <w:numPr>
          <w:ilvl w:val="0"/>
          <w:numId w:val="9"/>
        </w:numPr>
        <w:tabs>
          <w:tab w:val="left" w:pos="-120"/>
          <w:tab w:val="left" w:pos="0"/>
          <w:tab w:val="left" w:pos="1134"/>
          <w:tab w:val="num" w:pos="2694"/>
        </w:tabs>
        <w:ind w:left="0" w:firstLine="709"/>
        <w:jc w:val="both"/>
        <w:rPr>
          <w:sz w:val="28"/>
          <w:szCs w:val="28"/>
        </w:rPr>
      </w:pPr>
      <w:r w:rsidRPr="0026701B">
        <w:rPr>
          <w:sz w:val="28"/>
          <w:szCs w:val="28"/>
        </w:rPr>
        <w:t>от 07.02.2018 № 80-па «О внесении изменений в постановление Администрации Шелеховского муниципального района от 19.12.2016                          № 315-па»;</w:t>
      </w:r>
    </w:p>
    <w:p w14:paraId="49CA73D4" w14:textId="77777777" w:rsidR="00632413" w:rsidRPr="0026701B" w:rsidRDefault="00632413" w:rsidP="00055E15">
      <w:pPr>
        <w:numPr>
          <w:ilvl w:val="0"/>
          <w:numId w:val="9"/>
        </w:numPr>
        <w:tabs>
          <w:tab w:val="left" w:pos="-120"/>
          <w:tab w:val="left" w:pos="0"/>
          <w:tab w:val="left" w:pos="1134"/>
          <w:tab w:val="num" w:pos="2694"/>
        </w:tabs>
        <w:ind w:left="0" w:firstLine="709"/>
        <w:jc w:val="both"/>
        <w:rPr>
          <w:sz w:val="28"/>
          <w:szCs w:val="28"/>
        </w:rPr>
      </w:pPr>
      <w:r w:rsidRPr="0026701B">
        <w:rPr>
          <w:sz w:val="28"/>
          <w:szCs w:val="28"/>
        </w:rPr>
        <w:t>от 15.02.2018 № 98-па «О внесении изменений в ведомственную целевую программу «Совершенствование организации питания обучающихся, воспитанников в муниципальных образовательных организациях Шелеховского района» на 2018-2020 годы»;</w:t>
      </w:r>
    </w:p>
    <w:p w14:paraId="76CA74D6"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02.03.2018 № 137-па ««О внесении изменений в постановление Администрации Шелеховского муниципального района от 19.12.2014                         № 1388-па»;</w:t>
      </w:r>
    </w:p>
    <w:p w14:paraId="4FF13A5D"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27.04.2018 № 249-па «О внесении изменений в ведомственную целевую программу «Развитие социальной и инженерной инфраструктуры в муниципальных образовательных организациях Шелеховского района» на 2018-2020 годы»;</w:t>
      </w:r>
    </w:p>
    <w:p w14:paraId="7458EF1A"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08.05.2018 № 262-па «О внесении изменений в постановление Администрации Шелеховского муниципального района от 19.12.2016                         № 315-па»;</w:t>
      </w:r>
    </w:p>
    <w:p w14:paraId="12D9B92D"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lastRenderedPageBreak/>
        <w:t>от 08.05.2018 № 263-па «О внесении изменений в ведомственную целевую программу «Обеспечение комплексной безопасности муниципальных образовательных организаций Шелеховского района» на 2018-2020 годы»;</w:t>
      </w:r>
    </w:p>
    <w:p w14:paraId="45A1A939"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15.05.2018 № 273-па «О внесении изменений в постановление Администрации Шелеховского муниципального района от 19.12.2016                            № 315-па»;</w:t>
      </w:r>
    </w:p>
    <w:p w14:paraId="65E5BA2F"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15.05.2018 № 274-па «О внесении изменений в ведомственную целевую программу «Совершенствование организации питания обучающихся, воспитанников в муниципальных образовательных организациях Шелеховского района» на 2018-2020 годы»;</w:t>
      </w:r>
    </w:p>
    <w:p w14:paraId="39248C0B"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23.05.2018 № 292-па «О внесении изменений в ведомственную целевую программу «Обеспечение комплексной безопасности муниципальных образовательных организаций Шелеховского района» на 2018-2020 годы»;</w:t>
      </w:r>
    </w:p>
    <w:p w14:paraId="4A1D5C36"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 от 23.05.2018 № 296-па «О внесении изменений в постановление Администрации Шелеховского муниципального района от 19.12.2014                         № 1388-па»;</w:t>
      </w:r>
    </w:p>
    <w:p w14:paraId="636751C4"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31.05.2018 № 318-па «О внесении изменений в ведомственную целевую программу «Развитие социальной и инженерной инфраструктуры в муниципальных образовательных организациях Шелеховского района» на 2018-2020 годы»;</w:t>
      </w:r>
    </w:p>
    <w:p w14:paraId="0DB8B75B"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 от 26.06.2018 № 364-па «О внесении изменений в постановление Администрации Шелеховского муниципального района от 19.12.2014                        № 1388-па»; </w:t>
      </w:r>
    </w:p>
    <w:p w14:paraId="025EC7CC"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05.07.2018 № 393-па «О внесении изменений в ведомственную целевую программу «Развитие социальной и инженерной инфраструктуры в муниципальных образовательных организациях Шелеховского района» на 2018-2020 годы»;</w:t>
      </w:r>
    </w:p>
    <w:p w14:paraId="09239742"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19.07.2018 № 433-па «О внесении изменений в постановление Администрации Шелеховского муниципального района от 19.12.2016                          № 315-па»;</w:t>
      </w:r>
    </w:p>
    <w:p w14:paraId="356E70A8"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24.07.2018 № 444-па «О внесении изменений в постановление Администрации Шелеховского муниципального района от 19.12.2014                         № 1388-па»;</w:t>
      </w:r>
    </w:p>
    <w:p w14:paraId="68E4B7E8"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08.08.2018 № 488-па «О внесении изменений в ведомственную целевую программу «Совершенствование организации питания обучающихся, воспитанников в муниципальных образовательных организациях Шелеховского района» на 2018-2020 годы»;</w:t>
      </w:r>
    </w:p>
    <w:p w14:paraId="29703CDD"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10.08.2018 № 492-па «О внесении изменений в ведомственную целевую программу «Развитие социальной и инженерной инфраструктуры в муниципальных образовательных организациях Шелеховского района» на 2018-2020 годы»;</w:t>
      </w:r>
    </w:p>
    <w:p w14:paraId="51DBAE3F"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15.08.2018 № 502-па «О внесении изменений в ведомственную целевую программу «Обеспечение комплексной безопасности муниципальных образовательных организаций Шелеховского района» на 2018-2020 годы»;</w:t>
      </w:r>
    </w:p>
    <w:p w14:paraId="73B8770F"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lastRenderedPageBreak/>
        <w:t>от 20.08.2018 № 511-па «О внесении изменений в постановление Администрации Шелеховского муниципального района от 19.12.2016                   № 315-па»;</w:t>
      </w:r>
    </w:p>
    <w:p w14:paraId="06BC61EE"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26.09.2018 № 587-па «О внесении изменений в постановление Администрации Шелеховского муниципального района от 19.12.2016                         № 315-па»;</w:t>
      </w:r>
    </w:p>
    <w:p w14:paraId="04059519"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17.10.2018 № 638-па «О внесении изменений в ведомственную целевую программу «Развитие социальной и инженерной инфраструктуры в муниципальных образовательных организациях Шелеховского района» на 2018-2020 годы»;</w:t>
      </w:r>
    </w:p>
    <w:p w14:paraId="653584F2"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23.10.2018 № 648-па «О внесении изменений в ведомственную целевую программу «Совершенствование организации питания обучающихся, воспитанников в муниципальных образовательных организациях Шелеховского района» на 2018-2020 годы»;</w:t>
      </w:r>
    </w:p>
    <w:p w14:paraId="513A1FD7"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23.10.2018 № 649-па «О внесении изменений в постановление Администрации Шелеховского муниципального района от 19.12.2014                           № 1388-па»;</w:t>
      </w:r>
    </w:p>
    <w:p w14:paraId="3DE45279"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26.10.2018 № 654-па «О внесении изменений в постановление Администрации Шелеховского муниципального района от 19.12.2016                            № 315-па»;</w:t>
      </w:r>
    </w:p>
    <w:p w14:paraId="7B3CBDDA"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02.11.2018 № 671-па «О внесении изменений в ведомственную целевую программу «Обеспечение комплексной безопасности муниципальных образовательных организаций Шелеховского района» на 2018-2020 годы»;</w:t>
      </w:r>
    </w:p>
    <w:p w14:paraId="644C427D"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  от 14.11.2018 № 691-па «О внесении изменений в постановление Администрации Шелеховского муниципального района от 19.12.2014                               № 1388-па»;</w:t>
      </w:r>
    </w:p>
    <w:p w14:paraId="5C9F9DA2"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от 14.11.2018 № 692-па «О внесении изменений в ведомственную целевую программу «Развитие социальной и инженерной инфраструктуры в муниципальных образовательных организациях Шелеховского района» на 2018-2020 годы»;</w:t>
      </w:r>
    </w:p>
    <w:p w14:paraId="726F4317" w14:textId="77777777" w:rsidR="00632413" w:rsidRPr="0026701B" w:rsidRDefault="00632413" w:rsidP="00055E15">
      <w:pPr>
        <w:numPr>
          <w:ilvl w:val="0"/>
          <w:numId w:val="9"/>
        </w:numPr>
        <w:tabs>
          <w:tab w:val="left" w:pos="-120"/>
          <w:tab w:val="left" w:pos="0"/>
          <w:tab w:val="num" w:pos="1134"/>
        </w:tabs>
        <w:ind w:left="0" w:firstLine="709"/>
        <w:jc w:val="both"/>
        <w:rPr>
          <w:sz w:val="28"/>
          <w:szCs w:val="28"/>
        </w:rPr>
      </w:pPr>
      <w:r w:rsidRPr="0026701B">
        <w:rPr>
          <w:sz w:val="28"/>
          <w:szCs w:val="28"/>
        </w:rPr>
        <w:t xml:space="preserve">от 22.11.2018 № 741-па «О внесении изменений в ведомственную целевую программу «Совершенствование организации питания обучающихся, воспитанников в муниципальных образовательных организациях Шелеховского района» на 2018-2020 годы». </w:t>
      </w:r>
    </w:p>
    <w:p w14:paraId="316DB122" w14:textId="77777777" w:rsidR="00632413" w:rsidRPr="0026701B" w:rsidRDefault="00632413" w:rsidP="00632413">
      <w:pPr>
        <w:numPr>
          <w:ilvl w:val="0"/>
          <w:numId w:val="1"/>
        </w:numPr>
        <w:tabs>
          <w:tab w:val="left" w:pos="1134"/>
        </w:tabs>
        <w:ind w:left="0" w:firstLine="709"/>
        <w:rPr>
          <w:sz w:val="28"/>
          <w:szCs w:val="28"/>
        </w:rPr>
      </w:pPr>
      <w:r w:rsidRPr="0026701B">
        <w:rPr>
          <w:sz w:val="28"/>
          <w:szCs w:val="28"/>
        </w:rPr>
        <w:t>Постановление вступает в силу с 01.01.2019.</w:t>
      </w:r>
    </w:p>
    <w:p w14:paraId="58312EDB" w14:textId="77777777" w:rsidR="00632413" w:rsidRPr="0026701B" w:rsidRDefault="00632413" w:rsidP="00632413">
      <w:pPr>
        <w:numPr>
          <w:ilvl w:val="0"/>
          <w:numId w:val="1"/>
        </w:numPr>
        <w:tabs>
          <w:tab w:val="left" w:pos="900"/>
          <w:tab w:val="left" w:pos="1080"/>
          <w:tab w:val="left" w:pos="1134"/>
        </w:tabs>
        <w:ind w:left="0" w:firstLine="709"/>
        <w:jc w:val="both"/>
        <w:rPr>
          <w:sz w:val="28"/>
          <w:szCs w:val="28"/>
        </w:rPr>
      </w:pPr>
      <w:r w:rsidRPr="0026701B">
        <w:rPr>
          <w:sz w:val="28"/>
          <w:szCs w:val="28"/>
        </w:rPr>
        <w:t>Постановление подлежит официальному опубликованию в газете «Шелеховский вестник» и размещению на официальном сайте Администрации Шелеховского муниципального района в информационно-телекоммуникационной сети «Интернет».</w:t>
      </w:r>
    </w:p>
    <w:p w14:paraId="71DF68AA" w14:textId="77777777" w:rsidR="00632413" w:rsidRPr="0026701B" w:rsidRDefault="00632413" w:rsidP="00632413">
      <w:pPr>
        <w:numPr>
          <w:ilvl w:val="0"/>
          <w:numId w:val="1"/>
        </w:numPr>
        <w:tabs>
          <w:tab w:val="left" w:pos="900"/>
          <w:tab w:val="left" w:pos="1080"/>
          <w:tab w:val="left" w:pos="1134"/>
        </w:tabs>
        <w:ind w:left="0" w:firstLine="709"/>
        <w:jc w:val="both"/>
        <w:rPr>
          <w:sz w:val="28"/>
          <w:szCs w:val="28"/>
        </w:rPr>
      </w:pPr>
      <w:r w:rsidRPr="0026701B">
        <w:rPr>
          <w:sz w:val="28"/>
          <w:szCs w:val="28"/>
        </w:rPr>
        <w:t xml:space="preserve">Контроль за исполнением постановления возложить на заместителя Мэра района по управлению социальной сферой Е.В. Софьину. </w:t>
      </w:r>
    </w:p>
    <w:p w14:paraId="22BF2B2F" w14:textId="77777777" w:rsidR="00632413" w:rsidRPr="0026701B" w:rsidRDefault="00632413" w:rsidP="00632413">
      <w:pPr>
        <w:tabs>
          <w:tab w:val="left" w:pos="900"/>
          <w:tab w:val="left" w:pos="1080"/>
          <w:tab w:val="left" w:pos="1134"/>
        </w:tabs>
        <w:jc w:val="both"/>
        <w:rPr>
          <w:sz w:val="28"/>
          <w:szCs w:val="28"/>
        </w:rPr>
      </w:pPr>
    </w:p>
    <w:p w14:paraId="1AE8736E" w14:textId="77777777" w:rsidR="00632413" w:rsidRPr="0026701B" w:rsidRDefault="00632413" w:rsidP="00632413">
      <w:pPr>
        <w:tabs>
          <w:tab w:val="left" w:pos="900"/>
          <w:tab w:val="left" w:pos="1080"/>
          <w:tab w:val="left" w:pos="1134"/>
        </w:tabs>
        <w:jc w:val="both"/>
        <w:rPr>
          <w:sz w:val="28"/>
          <w:szCs w:val="28"/>
        </w:rPr>
      </w:pPr>
    </w:p>
    <w:p w14:paraId="62A11621" w14:textId="77777777" w:rsidR="00632413" w:rsidRPr="0026701B" w:rsidRDefault="00632413" w:rsidP="00632413">
      <w:pPr>
        <w:rPr>
          <w:sz w:val="28"/>
          <w:szCs w:val="28"/>
        </w:rPr>
      </w:pPr>
      <w:r w:rsidRPr="0026701B">
        <w:rPr>
          <w:sz w:val="28"/>
          <w:szCs w:val="28"/>
        </w:rPr>
        <w:t>Мэр Шелеховского</w:t>
      </w:r>
    </w:p>
    <w:p w14:paraId="58DAE1A7" w14:textId="77777777" w:rsidR="00632413" w:rsidRPr="0026701B" w:rsidRDefault="00632413" w:rsidP="00632413">
      <w:pPr>
        <w:rPr>
          <w:sz w:val="28"/>
          <w:szCs w:val="28"/>
        </w:rPr>
      </w:pPr>
      <w:r w:rsidRPr="0026701B">
        <w:rPr>
          <w:sz w:val="28"/>
          <w:szCs w:val="28"/>
        </w:rPr>
        <w:t xml:space="preserve">муниципального района </w:t>
      </w:r>
      <w:r w:rsidRPr="0026701B">
        <w:rPr>
          <w:sz w:val="28"/>
          <w:szCs w:val="28"/>
        </w:rPr>
        <w:tab/>
      </w:r>
      <w:r w:rsidRPr="0026701B">
        <w:rPr>
          <w:sz w:val="28"/>
          <w:szCs w:val="28"/>
        </w:rPr>
        <w:tab/>
        <w:t xml:space="preserve">     </w:t>
      </w:r>
      <w:r w:rsidRPr="0026701B">
        <w:rPr>
          <w:sz w:val="28"/>
          <w:szCs w:val="28"/>
        </w:rPr>
        <w:tab/>
      </w:r>
      <w:r w:rsidRPr="0026701B">
        <w:rPr>
          <w:sz w:val="28"/>
          <w:szCs w:val="28"/>
        </w:rPr>
        <w:tab/>
      </w:r>
      <w:r w:rsidRPr="0026701B">
        <w:rPr>
          <w:sz w:val="28"/>
          <w:szCs w:val="28"/>
        </w:rPr>
        <w:tab/>
      </w:r>
      <w:r w:rsidRPr="0026701B">
        <w:rPr>
          <w:sz w:val="28"/>
          <w:szCs w:val="28"/>
        </w:rPr>
        <w:tab/>
        <w:t xml:space="preserve">             М.Н. </w:t>
      </w:r>
      <w:proofErr w:type="spellStart"/>
      <w:r w:rsidRPr="0026701B">
        <w:rPr>
          <w:sz w:val="28"/>
          <w:szCs w:val="28"/>
        </w:rPr>
        <w:t>Модин</w:t>
      </w:r>
      <w:proofErr w:type="spellEnd"/>
    </w:p>
    <w:p w14:paraId="7272E81D" w14:textId="77777777" w:rsidR="00632413" w:rsidRPr="0026701B" w:rsidRDefault="00632413" w:rsidP="00632413">
      <w:pPr>
        <w:keepNext/>
        <w:pageBreakBefore/>
        <w:ind w:left="4859"/>
        <w:outlineLvl w:val="0"/>
        <w:rPr>
          <w:kern w:val="32"/>
          <w:sz w:val="28"/>
          <w:szCs w:val="28"/>
        </w:rPr>
      </w:pPr>
      <w:r w:rsidRPr="0026701B">
        <w:rPr>
          <w:kern w:val="32"/>
          <w:sz w:val="28"/>
          <w:szCs w:val="28"/>
        </w:rPr>
        <w:lastRenderedPageBreak/>
        <w:t>УТВЕРЖДЕНА</w:t>
      </w:r>
    </w:p>
    <w:p w14:paraId="3D3F9A85" w14:textId="77777777" w:rsidR="00632413" w:rsidRPr="0026701B" w:rsidRDefault="00632413" w:rsidP="00632413">
      <w:pPr>
        <w:ind w:left="4860"/>
        <w:rPr>
          <w:sz w:val="28"/>
          <w:szCs w:val="28"/>
        </w:rPr>
      </w:pPr>
      <w:r w:rsidRPr="0026701B">
        <w:rPr>
          <w:sz w:val="28"/>
          <w:szCs w:val="28"/>
        </w:rPr>
        <w:t>постановлением Администрации Шелеховского муниципального района</w:t>
      </w:r>
    </w:p>
    <w:p w14:paraId="4C17AF11" w14:textId="77777777" w:rsidR="00632413" w:rsidRPr="0026701B" w:rsidRDefault="00632413" w:rsidP="00632413">
      <w:pPr>
        <w:ind w:left="4860"/>
        <w:rPr>
          <w:sz w:val="28"/>
          <w:szCs w:val="28"/>
        </w:rPr>
      </w:pPr>
      <w:r w:rsidRPr="0026701B">
        <w:rPr>
          <w:sz w:val="28"/>
          <w:szCs w:val="28"/>
        </w:rPr>
        <w:t xml:space="preserve">от </w:t>
      </w:r>
      <w:r w:rsidR="00BA1AC7" w:rsidRPr="0026701B">
        <w:rPr>
          <w:sz w:val="28"/>
          <w:szCs w:val="28"/>
        </w:rPr>
        <w:t>18</w:t>
      </w:r>
      <w:r w:rsidR="00DA5F4B" w:rsidRPr="0026701B">
        <w:rPr>
          <w:sz w:val="28"/>
          <w:szCs w:val="28"/>
        </w:rPr>
        <w:t>.</w:t>
      </w:r>
      <w:r w:rsidR="00BA1AC7" w:rsidRPr="0026701B">
        <w:rPr>
          <w:sz w:val="28"/>
          <w:szCs w:val="28"/>
        </w:rPr>
        <w:t>12</w:t>
      </w:r>
      <w:r w:rsidR="00DA5F4B" w:rsidRPr="0026701B">
        <w:rPr>
          <w:sz w:val="28"/>
          <w:szCs w:val="28"/>
        </w:rPr>
        <w:t>.201</w:t>
      </w:r>
      <w:r w:rsidR="00BA1AC7" w:rsidRPr="0026701B">
        <w:rPr>
          <w:sz w:val="28"/>
          <w:szCs w:val="28"/>
        </w:rPr>
        <w:t>8</w:t>
      </w:r>
      <w:r w:rsidR="00DA5F4B" w:rsidRPr="0026701B">
        <w:rPr>
          <w:sz w:val="28"/>
          <w:szCs w:val="28"/>
        </w:rPr>
        <w:t xml:space="preserve"> </w:t>
      </w:r>
      <w:r w:rsidRPr="0026701B">
        <w:rPr>
          <w:sz w:val="28"/>
          <w:szCs w:val="28"/>
        </w:rPr>
        <w:t xml:space="preserve">№ </w:t>
      </w:r>
      <w:r w:rsidR="00BA1AC7" w:rsidRPr="0026701B">
        <w:rPr>
          <w:sz w:val="28"/>
          <w:szCs w:val="28"/>
        </w:rPr>
        <w:t>837</w:t>
      </w:r>
      <w:r w:rsidR="00DA5F4B" w:rsidRPr="0026701B">
        <w:rPr>
          <w:sz w:val="28"/>
          <w:szCs w:val="28"/>
        </w:rPr>
        <w:t>-па</w:t>
      </w:r>
    </w:p>
    <w:p w14:paraId="43A3F558" w14:textId="77777777" w:rsidR="00632413" w:rsidRPr="0026701B" w:rsidRDefault="00632413" w:rsidP="00632413">
      <w:pPr>
        <w:spacing w:before="30" w:after="30"/>
        <w:jc w:val="center"/>
        <w:rPr>
          <w:spacing w:val="2"/>
          <w:sz w:val="28"/>
          <w:szCs w:val="28"/>
        </w:rPr>
      </w:pPr>
    </w:p>
    <w:p w14:paraId="04080677" w14:textId="77777777" w:rsidR="00632413" w:rsidRPr="0026701B" w:rsidRDefault="00632413" w:rsidP="00632413">
      <w:pPr>
        <w:spacing w:before="30" w:after="30"/>
        <w:jc w:val="center"/>
        <w:rPr>
          <w:spacing w:val="2"/>
          <w:sz w:val="28"/>
          <w:szCs w:val="28"/>
        </w:rPr>
      </w:pPr>
      <w:r w:rsidRPr="0026701B">
        <w:rPr>
          <w:spacing w:val="2"/>
          <w:sz w:val="28"/>
          <w:szCs w:val="28"/>
        </w:rPr>
        <w:t>Муниципальная программа</w:t>
      </w:r>
      <w:ins w:id="2" w:author="Станицкая Ксения Игоревна" w:date="2018-11-21T11:35:00Z">
        <w:r w:rsidRPr="0026701B">
          <w:rPr>
            <w:spacing w:val="2"/>
            <w:sz w:val="28"/>
            <w:szCs w:val="28"/>
          </w:rPr>
          <w:t xml:space="preserve"> </w:t>
        </w:r>
      </w:ins>
    </w:p>
    <w:p w14:paraId="42ECC05F" w14:textId="77777777" w:rsidR="00632413" w:rsidRPr="0026701B" w:rsidRDefault="00632413" w:rsidP="00632413">
      <w:pPr>
        <w:spacing w:before="30" w:after="30"/>
        <w:jc w:val="center"/>
        <w:rPr>
          <w:spacing w:val="2"/>
          <w:sz w:val="28"/>
          <w:szCs w:val="28"/>
        </w:rPr>
      </w:pPr>
      <w:r w:rsidRPr="0026701B">
        <w:rPr>
          <w:spacing w:val="2"/>
          <w:sz w:val="28"/>
          <w:szCs w:val="28"/>
        </w:rPr>
        <w:t>«Совершенствование сферы образования на территории Шелеховского района» (далее - Программа)</w:t>
      </w:r>
    </w:p>
    <w:p w14:paraId="0F9CDEBF" w14:textId="50833AC5" w:rsidR="00632413" w:rsidRPr="0026701B" w:rsidRDefault="009F04D5" w:rsidP="00C80E59">
      <w:pPr>
        <w:jc w:val="both"/>
        <w:rPr>
          <w:sz w:val="28"/>
          <w:szCs w:val="28"/>
        </w:rPr>
      </w:pPr>
      <w:r w:rsidRPr="0026701B">
        <w:rPr>
          <w:sz w:val="28"/>
          <w:szCs w:val="28"/>
        </w:rPr>
        <w:t>(в ред</w:t>
      </w:r>
      <w:r w:rsidR="00C941B8" w:rsidRPr="0026701B">
        <w:rPr>
          <w:sz w:val="28"/>
          <w:szCs w:val="28"/>
        </w:rPr>
        <w:t>.</w:t>
      </w:r>
      <w:r w:rsidRPr="0026701B">
        <w:rPr>
          <w:sz w:val="28"/>
          <w:szCs w:val="28"/>
        </w:rPr>
        <w:t xml:space="preserve"> постановлений</w:t>
      </w:r>
      <w:r w:rsidR="00BA1AC7" w:rsidRPr="0026701B">
        <w:rPr>
          <w:sz w:val="28"/>
          <w:szCs w:val="28"/>
        </w:rPr>
        <w:t xml:space="preserve"> Администрации Шелеховского муниципального района от 05.03.2019 № 156-па</w:t>
      </w:r>
      <w:r w:rsidRPr="0026701B">
        <w:rPr>
          <w:sz w:val="28"/>
          <w:szCs w:val="28"/>
        </w:rPr>
        <w:t>, от 30.04.2019 № 310-па</w:t>
      </w:r>
      <w:r w:rsidR="00EA5DDD" w:rsidRPr="0026701B">
        <w:rPr>
          <w:sz w:val="28"/>
          <w:szCs w:val="28"/>
        </w:rPr>
        <w:t xml:space="preserve">, </w:t>
      </w:r>
      <w:r w:rsidR="00C941B8" w:rsidRPr="0026701B">
        <w:rPr>
          <w:sz w:val="28"/>
          <w:szCs w:val="28"/>
        </w:rPr>
        <w:t xml:space="preserve">от 17.07.2019 № 461-па, </w:t>
      </w:r>
      <w:r w:rsidR="0014115A" w:rsidRPr="0026701B">
        <w:rPr>
          <w:sz w:val="28"/>
          <w:szCs w:val="28"/>
        </w:rPr>
        <w:t>от 03.09.2019 № 579-па</w:t>
      </w:r>
      <w:r w:rsidR="006558D1" w:rsidRPr="0026701B">
        <w:rPr>
          <w:sz w:val="28"/>
          <w:szCs w:val="28"/>
        </w:rPr>
        <w:t>, от 29.10.2019 № 703-па</w:t>
      </w:r>
      <w:r w:rsidR="00155DDF" w:rsidRPr="0026701B">
        <w:rPr>
          <w:sz w:val="28"/>
          <w:szCs w:val="28"/>
        </w:rPr>
        <w:t>, от</w:t>
      </w:r>
      <w:r w:rsidR="00612FB6" w:rsidRPr="0026701B">
        <w:rPr>
          <w:sz w:val="28"/>
          <w:szCs w:val="28"/>
        </w:rPr>
        <w:t xml:space="preserve"> 10.12.2019 № 795-па</w:t>
      </w:r>
      <w:r w:rsidR="008D713C" w:rsidRPr="0026701B">
        <w:rPr>
          <w:sz w:val="28"/>
          <w:szCs w:val="28"/>
        </w:rPr>
        <w:t>, от 10.01.2020 № 5-па</w:t>
      </w:r>
      <w:r w:rsidR="00FC70C1" w:rsidRPr="0026701B">
        <w:rPr>
          <w:sz w:val="28"/>
          <w:szCs w:val="28"/>
        </w:rPr>
        <w:t>, от 22.01.2020 № 31-па</w:t>
      </w:r>
      <w:r w:rsidR="00606B16" w:rsidRPr="0026701B">
        <w:rPr>
          <w:sz w:val="28"/>
          <w:szCs w:val="28"/>
        </w:rPr>
        <w:t>, от 27.05.2020 № 317-па</w:t>
      </w:r>
      <w:r w:rsidR="00D92F18" w:rsidRPr="0026701B">
        <w:rPr>
          <w:sz w:val="28"/>
          <w:szCs w:val="28"/>
        </w:rPr>
        <w:t>, от 04.08.2020 № 418-па</w:t>
      </w:r>
      <w:r w:rsidR="00345AF4" w:rsidRPr="0026701B">
        <w:rPr>
          <w:sz w:val="28"/>
          <w:szCs w:val="28"/>
        </w:rPr>
        <w:t>, от 11.08.2020 № 439-па</w:t>
      </w:r>
      <w:r w:rsidR="001C0A8C" w:rsidRPr="0026701B">
        <w:rPr>
          <w:sz w:val="28"/>
          <w:szCs w:val="28"/>
        </w:rPr>
        <w:t xml:space="preserve">, </w:t>
      </w:r>
      <w:r w:rsidR="005D055D" w:rsidRPr="0026701B">
        <w:rPr>
          <w:sz w:val="28"/>
          <w:szCs w:val="28"/>
        </w:rPr>
        <w:t>от 29.10.2020 № 605-па</w:t>
      </w:r>
      <w:r w:rsidR="002174AC" w:rsidRPr="0026701B">
        <w:rPr>
          <w:sz w:val="28"/>
          <w:szCs w:val="28"/>
        </w:rPr>
        <w:t>, от 10.12.2020 № 717-па</w:t>
      </w:r>
      <w:r w:rsidR="00F112D4" w:rsidRPr="0026701B">
        <w:rPr>
          <w:sz w:val="28"/>
          <w:szCs w:val="28"/>
        </w:rPr>
        <w:t>, от 05.02.2021 № 55-па</w:t>
      </w:r>
      <w:r w:rsidR="008E3CCC" w:rsidRPr="0026701B">
        <w:rPr>
          <w:sz w:val="28"/>
          <w:szCs w:val="28"/>
        </w:rPr>
        <w:t xml:space="preserve">, </w:t>
      </w:r>
      <w:r w:rsidR="008E3CCC" w:rsidRPr="0026701B">
        <w:rPr>
          <w:color w:val="FF0000"/>
          <w:sz w:val="28"/>
          <w:szCs w:val="28"/>
        </w:rPr>
        <w:t xml:space="preserve"> </w:t>
      </w:r>
      <w:r w:rsidR="008E3CCC" w:rsidRPr="0026701B">
        <w:rPr>
          <w:sz w:val="28"/>
          <w:szCs w:val="28"/>
        </w:rPr>
        <w:t>от</w:t>
      </w:r>
      <w:r w:rsidR="00E90042" w:rsidRPr="0026701B">
        <w:rPr>
          <w:sz w:val="28"/>
          <w:szCs w:val="28"/>
        </w:rPr>
        <w:t xml:space="preserve"> 22.</w:t>
      </w:r>
      <w:r w:rsidR="00CF5A2B" w:rsidRPr="0026701B">
        <w:rPr>
          <w:sz w:val="28"/>
          <w:szCs w:val="28"/>
        </w:rPr>
        <w:t>04</w:t>
      </w:r>
      <w:r w:rsidR="008E3CCC" w:rsidRPr="0026701B">
        <w:rPr>
          <w:sz w:val="28"/>
          <w:szCs w:val="28"/>
        </w:rPr>
        <w:t xml:space="preserve">.2021 № </w:t>
      </w:r>
      <w:r w:rsidR="00E90042" w:rsidRPr="0026701B">
        <w:rPr>
          <w:sz w:val="28"/>
          <w:szCs w:val="28"/>
        </w:rPr>
        <w:t>242</w:t>
      </w:r>
      <w:r w:rsidR="008E3CCC" w:rsidRPr="0026701B">
        <w:rPr>
          <w:sz w:val="28"/>
          <w:szCs w:val="28"/>
        </w:rPr>
        <w:t>-па</w:t>
      </w:r>
      <w:r w:rsidR="005E70EC" w:rsidRPr="0026701B">
        <w:rPr>
          <w:sz w:val="28"/>
          <w:szCs w:val="28"/>
        </w:rPr>
        <w:t>, от 26.07.2021 № 412-па</w:t>
      </w:r>
      <w:r w:rsidR="008C1DD1" w:rsidRPr="0026701B">
        <w:rPr>
          <w:sz w:val="28"/>
          <w:szCs w:val="28"/>
        </w:rPr>
        <w:t>, от 16.08.2021 № 436-па</w:t>
      </w:r>
      <w:r w:rsidR="009977C1" w:rsidRPr="0026701B">
        <w:rPr>
          <w:sz w:val="28"/>
          <w:szCs w:val="28"/>
        </w:rPr>
        <w:t xml:space="preserve">, </w:t>
      </w:r>
      <w:r w:rsidR="00581CD2" w:rsidRPr="0026701B">
        <w:rPr>
          <w:sz w:val="28"/>
          <w:szCs w:val="28"/>
        </w:rPr>
        <w:t>от 03.09.2021 № 468-па</w:t>
      </w:r>
      <w:r w:rsidR="00487C21" w:rsidRPr="0026701B">
        <w:rPr>
          <w:sz w:val="28"/>
          <w:szCs w:val="28"/>
        </w:rPr>
        <w:t>, от 19.10.2021 № 559-па</w:t>
      </w:r>
      <w:r w:rsidR="00C93171" w:rsidRPr="0026701B">
        <w:rPr>
          <w:sz w:val="28"/>
          <w:szCs w:val="28"/>
        </w:rPr>
        <w:t>, от 23.11.2021 № 619-па</w:t>
      </w:r>
      <w:r w:rsidR="00C80E59" w:rsidRPr="0026701B">
        <w:rPr>
          <w:sz w:val="28"/>
          <w:szCs w:val="28"/>
        </w:rPr>
        <w:t xml:space="preserve">, от 03.02.2022 № </w:t>
      </w:r>
      <w:r w:rsidR="00163D43" w:rsidRPr="0026701B">
        <w:rPr>
          <w:sz w:val="28"/>
          <w:szCs w:val="28"/>
        </w:rPr>
        <w:t>47</w:t>
      </w:r>
      <w:r w:rsidR="00C80E59" w:rsidRPr="0026701B">
        <w:rPr>
          <w:sz w:val="28"/>
          <w:szCs w:val="28"/>
        </w:rPr>
        <w:t>-па</w:t>
      </w:r>
      <w:r w:rsidR="006F7CC4" w:rsidRPr="0026701B">
        <w:rPr>
          <w:sz w:val="28"/>
          <w:szCs w:val="28"/>
        </w:rPr>
        <w:t xml:space="preserve">, от </w:t>
      </w:r>
      <w:r w:rsidR="00A06A34" w:rsidRPr="0026701B">
        <w:rPr>
          <w:sz w:val="28"/>
          <w:szCs w:val="28"/>
        </w:rPr>
        <w:t>18</w:t>
      </w:r>
      <w:r w:rsidR="006F7CC4" w:rsidRPr="0026701B">
        <w:rPr>
          <w:sz w:val="28"/>
          <w:szCs w:val="28"/>
        </w:rPr>
        <w:t>.03.2022 № 146-па</w:t>
      </w:r>
      <w:r w:rsidR="00716332" w:rsidRPr="0026701B">
        <w:rPr>
          <w:sz w:val="28"/>
          <w:szCs w:val="28"/>
        </w:rPr>
        <w:t xml:space="preserve">, от 25.04.2022 № </w:t>
      </w:r>
      <w:r w:rsidR="00D61F9E" w:rsidRPr="0026701B">
        <w:rPr>
          <w:sz w:val="28"/>
          <w:szCs w:val="28"/>
        </w:rPr>
        <w:t>214-па</w:t>
      </w:r>
      <w:r w:rsidR="00951F6F" w:rsidRPr="0026701B">
        <w:rPr>
          <w:sz w:val="28"/>
          <w:szCs w:val="28"/>
        </w:rPr>
        <w:t>, от 03.08.2022 № 419-па</w:t>
      </w:r>
      <w:r w:rsidR="007F0931" w:rsidRPr="0026701B">
        <w:rPr>
          <w:sz w:val="28"/>
          <w:szCs w:val="28"/>
        </w:rPr>
        <w:t xml:space="preserve">, </w:t>
      </w:r>
      <w:r w:rsidR="00645D77" w:rsidRPr="0026701B">
        <w:rPr>
          <w:sz w:val="28"/>
          <w:szCs w:val="28"/>
        </w:rPr>
        <w:t>от 09.08.2022 № 428-па</w:t>
      </w:r>
      <w:r w:rsidR="00256263" w:rsidRPr="0026701B">
        <w:rPr>
          <w:sz w:val="28"/>
          <w:szCs w:val="28"/>
        </w:rPr>
        <w:t>, от 07.11.2022 № 653-па</w:t>
      </w:r>
      <w:r w:rsidR="0093021E" w:rsidRPr="0026701B">
        <w:rPr>
          <w:sz w:val="28"/>
          <w:szCs w:val="28"/>
        </w:rPr>
        <w:t>, от 17.11.2022 № 684-па</w:t>
      </w:r>
      <w:r w:rsidR="00307B1A" w:rsidRPr="0026701B">
        <w:rPr>
          <w:sz w:val="28"/>
          <w:szCs w:val="28"/>
        </w:rPr>
        <w:t>, от 15.02.2023 № 94-па</w:t>
      </w:r>
      <w:r w:rsidR="00CC4984" w:rsidRPr="0026701B">
        <w:rPr>
          <w:sz w:val="28"/>
          <w:szCs w:val="28"/>
        </w:rPr>
        <w:t>, от 23.03.2023 № 152-па</w:t>
      </w:r>
      <w:r w:rsidR="008871D5" w:rsidRPr="0026701B">
        <w:rPr>
          <w:sz w:val="28"/>
          <w:szCs w:val="28"/>
        </w:rPr>
        <w:t>, от 01.06.2023 № 305-па</w:t>
      </w:r>
      <w:r w:rsidR="00A35B99" w:rsidRPr="0026701B">
        <w:rPr>
          <w:sz w:val="28"/>
          <w:szCs w:val="28"/>
        </w:rPr>
        <w:t>, от 24.07.2023 № 419-па</w:t>
      </w:r>
      <w:r w:rsidR="002F24CC" w:rsidRPr="0026701B">
        <w:rPr>
          <w:sz w:val="28"/>
          <w:szCs w:val="28"/>
        </w:rPr>
        <w:t>, от 23.08.2023 № 490-па</w:t>
      </w:r>
      <w:r w:rsidR="006576C1" w:rsidRPr="0026701B">
        <w:rPr>
          <w:sz w:val="28"/>
          <w:szCs w:val="28"/>
        </w:rPr>
        <w:t>, от 24.10.2023 № 644-па</w:t>
      </w:r>
      <w:r w:rsidR="008D5189" w:rsidRPr="0026701B">
        <w:rPr>
          <w:sz w:val="28"/>
          <w:szCs w:val="28"/>
        </w:rPr>
        <w:t>, от 03.11.2023 № 677-па</w:t>
      </w:r>
      <w:r w:rsidR="00765885" w:rsidRPr="0026701B">
        <w:rPr>
          <w:sz w:val="28"/>
          <w:szCs w:val="28"/>
        </w:rPr>
        <w:t>, от 22.01.2024 № 18-па</w:t>
      </w:r>
      <w:r w:rsidR="00125E61" w:rsidRPr="0026701B">
        <w:rPr>
          <w:sz w:val="28"/>
          <w:szCs w:val="28"/>
        </w:rPr>
        <w:t>, от 29.05.2024 № 291-па</w:t>
      </w:r>
      <w:r w:rsidR="00F07865" w:rsidRPr="0026701B">
        <w:rPr>
          <w:sz w:val="28"/>
          <w:szCs w:val="28"/>
        </w:rPr>
        <w:t>, от 05.06.2024 № 315-па</w:t>
      </w:r>
      <w:r w:rsidR="00D80BB1">
        <w:rPr>
          <w:sz w:val="28"/>
          <w:szCs w:val="28"/>
        </w:rPr>
        <w:t>, от 24.07.2024 № 453-па</w:t>
      </w:r>
      <w:r w:rsidR="006840A5">
        <w:rPr>
          <w:sz w:val="28"/>
          <w:szCs w:val="28"/>
        </w:rPr>
        <w:t>, от 17.10.2024 № 742-па</w:t>
      </w:r>
      <w:r w:rsidR="000E0E2F">
        <w:rPr>
          <w:sz w:val="28"/>
          <w:szCs w:val="28"/>
        </w:rPr>
        <w:t>, от 01.11.2024 № 788-па</w:t>
      </w:r>
      <w:r w:rsidR="00A5682B">
        <w:rPr>
          <w:sz w:val="28"/>
          <w:szCs w:val="28"/>
        </w:rPr>
        <w:t xml:space="preserve">, </w:t>
      </w:r>
      <w:r w:rsidR="000E27D6">
        <w:rPr>
          <w:sz w:val="28"/>
          <w:szCs w:val="28"/>
        </w:rPr>
        <w:t xml:space="preserve">от </w:t>
      </w:r>
      <w:r w:rsidR="00A5682B">
        <w:rPr>
          <w:sz w:val="28"/>
          <w:szCs w:val="28"/>
        </w:rPr>
        <w:t>31.01.2025 № 56-па</w:t>
      </w:r>
      <w:r w:rsidR="00366B21">
        <w:rPr>
          <w:sz w:val="28"/>
          <w:szCs w:val="28"/>
        </w:rPr>
        <w:t xml:space="preserve">, </w:t>
      </w:r>
      <w:r w:rsidR="00366B21" w:rsidRPr="00366B21">
        <w:rPr>
          <w:sz w:val="28"/>
          <w:szCs w:val="28"/>
        </w:rPr>
        <w:t>от 05.03.2025 № 120-па</w:t>
      </w:r>
      <w:r w:rsidR="009827A7">
        <w:rPr>
          <w:sz w:val="28"/>
          <w:szCs w:val="28"/>
        </w:rPr>
        <w:t>, от 25.03.2025</w:t>
      </w:r>
      <w:r w:rsidR="000E27D6">
        <w:rPr>
          <w:sz w:val="28"/>
          <w:szCs w:val="28"/>
        </w:rPr>
        <w:t xml:space="preserve"> № 165-па</w:t>
      </w:r>
      <w:r w:rsidR="00AB77D1">
        <w:rPr>
          <w:sz w:val="28"/>
          <w:szCs w:val="28"/>
        </w:rPr>
        <w:t xml:space="preserve">, </w:t>
      </w:r>
      <w:r w:rsidR="00AB77D1" w:rsidRPr="00AB77D1">
        <w:rPr>
          <w:sz w:val="28"/>
          <w:szCs w:val="28"/>
        </w:rPr>
        <w:t>от 23.05.2025 № 314-па</w:t>
      </w:r>
      <w:r w:rsidR="0056715C">
        <w:rPr>
          <w:sz w:val="28"/>
          <w:szCs w:val="28"/>
        </w:rPr>
        <w:t>,</w:t>
      </w:r>
      <w:r w:rsidR="0056715C" w:rsidRPr="0056715C">
        <w:rPr>
          <w:sz w:val="28"/>
          <w:szCs w:val="28"/>
        </w:rPr>
        <w:t xml:space="preserve"> </w:t>
      </w:r>
      <w:r w:rsidR="0056715C">
        <w:rPr>
          <w:sz w:val="28"/>
          <w:szCs w:val="28"/>
        </w:rPr>
        <w:t>от 24.07.2025 № 462-па</w:t>
      </w:r>
      <w:r w:rsidR="00805CE3">
        <w:rPr>
          <w:sz w:val="28"/>
          <w:szCs w:val="28"/>
        </w:rPr>
        <w:t>, от 15.10.2025 № 631па</w:t>
      </w:r>
      <w:r w:rsidR="001A6C70">
        <w:rPr>
          <w:sz w:val="28"/>
          <w:szCs w:val="28"/>
        </w:rPr>
        <w:t>, от 21.11.2025 № 731-па</w:t>
      </w:r>
      <w:r w:rsidR="00A439DC">
        <w:rPr>
          <w:sz w:val="28"/>
          <w:szCs w:val="28"/>
        </w:rPr>
        <w:t>, от 12.02.2026 № 67-па</w:t>
      </w:r>
      <w:r w:rsidR="00DC58BC">
        <w:rPr>
          <w:sz w:val="28"/>
          <w:szCs w:val="28"/>
        </w:rPr>
        <w:t>, от 24.02.2026 № 82-па</w:t>
      </w:r>
      <w:r w:rsidR="006E6B1B">
        <w:rPr>
          <w:sz w:val="28"/>
          <w:szCs w:val="28"/>
        </w:rPr>
        <w:t>, от 15.04.2026 № 187-па</w:t>
      </w:r>
      <w:r w:rsidR="00AA0C1F">
        <w:rPr>
          <w:sz w:val="28"/>
          <w:szCs w:val="28"/>
        </w:rPr>
        <w:t>, от 12.05.2026 № 230-па</w:t>
      </w:r>
      <w:r w:rsidR="00D2291E">
        <w:rPr>
          <w:sz w:val="28"/>
          <w:szCs w:val="28"/>
        </w:rPr>
        <w:t>, от 22.06.2026 №305-па</w:t>
      </w:r>
      <w:r w:rsidR="008E1C7E">
        <w:rPr>
          <w:sz w:val="28"/>
          <w:szCs w:val="28"/>
        </w:rPr>
        <w:t>, от 03.08.2026 № 388-па</w:t>
      </w:r>
      <w:r w:rsidR="00BD0940">
        <w:rPr>
          <w:sz w:val="28"/>
          <w:szCs w:val="28"/>
        </w:rPr>
        <w:t>, от 27.08.2026 № 427-па</w:t>
      </w:r>
      <w:r w:rsidR="00811AA1">
        <w:rPr>
          <w:sz w:val="28"/>
          <w:szCs w:val="28"/>
        </w:rPr>
        <w:t>, от 23.09.2026 № 475-па</w:t>
      </w:r>
      <w:r w:rsidR="005D055D" w:rsidRPr="0026701B">
        <w:rPr>
          <w:sz w:val="28"/>
          <w:szCs w:val="28"/>
        </w:rPr>
        <w:t>)</w:t>
      </w:r>
    </w:p>
    <w:p w14:paraId="1019FDE3" w14:textId="77777777" w:rsidR="005D055D" w:rsidRPr="00632413" w:rsidRDefault="005D055D" w:rsidP="005D055D">
      <w:pPr>
        <w:jc w:val="center"/>
        <w:rPr>
          <w:bCs/>
          <w:spacing w:val="2"/>
          <w:sz w:val="28"/>
          <w:szCs w:val="28"/>
        </w:rPr>
      </w:pPr>
    </w:p>
    <w:p w14:paraId="502D9F4B" w14:textId="77777777" w:rsidR="00632413" w:rsidRPr="00632413" w:rsidRDefault="00632413" w:rsidP="00632413">
      <w:pPr>
        <w:spacing w:before="30" w:after="30"/>
        <w:jc w:val="center"/>
        <w:rPr>
          <w:bCs/>
          <w:spacing w:val="2"/>
          <w:sz w:val="28"/>
          <w:szCs w:val="28"/>
        </w:rPr>
      </w:pPr>
      <w:r w:rsidRPr="00632413">
        <w:rPr>
          <w:bCs/>
          <w:spacing w:val="2"/>
          <w:sz w:val="28"/>
          <w:szCs w:val="28"/>
        </w:rPr>
        <w:t>Раздел 1. Паспорт Программы</w:t>
      </w:r>
    </w:p>
    <w:p w14:paraId="0144D212" w14:textId="77777777" w:rsidR="00632413" w:rsidRPr="00632413" w:rsidRDefault="00632413" w:rsidP="00632413">
      <w:pPr>
        <w:spacing w:before="30" w:after="30"/>
        <w:jc w:val="center"/>
        <w:rPr>
          <w:bCs/>
          <w:spacing w:val="2"/>
          <w:sz w:val="28"/>
          <w:szCs w:val="2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7560"/>
      </w:tblGrid>
      <w:tr w:rsidR="00632413" w:rsidRPr="00632413" w14:paraId="0E2333CD" w14:textId="77777777" w:rsidTr="00632413">
        <w:tc>
          <w:tcPr>
            <w:tcW w:w="1800" w:type="dxa"/>
          </w:tcPr>
          <w:p w14:paraId="483BBD80" w14:textId="77777777" w:rsidR="00632413" w:rsidRPr="00632413" w:rsidRDefault="00632413" w:rsidP="00632413">
            <w:pPr>
              <w:spacing w:before="30" w:after="30"/>
              <w:jc w:val="both"/>
              <w:rPr>
                <w:spacing w:val="2"/>
              </w:rPr>
            </w:pPr>
            <w:r w:rsidRPr="00632413">
              <w:rPr>
                <w:spacing w:val="2"/>
              </w:rPr>
              <w:t xml:space="preserve">Наименование Программы </w:t>
            </w:r>
          </w:p>
        </w:tc>
        <w:tc>
          <w:tcPr>
            <w:tcW w:w="7560" w:type="dxa"/>
          </w:tcPr>
          <w:p w14:paraId="36E1C3D9" w14:textId="77777777" w:rsidR="00632413" w:rsidRPr="00632413" w:rsidRDefault="00632413" w:rsidP="00632413">
            <w:pPr>
              <w:widowControl w:val="0"/>
              <w:outlineLvl w:val="4"/>
            </w:pPr>
            <w:r w:rsidRPr="00632413">
              <w:t xml:space="preserve">«Совершенствование сферы образования на территории Шелеховского района» </w:t>
            </w:r>
          </w:p>
        </w:tc>
      </w:tr>
      <w:tr w:rsidR="00632413" w:rsidRPr="00632413" w14:paraId="191BD2E5" w14:textId="77777777" w:rsidTr="00632413">
        <w:tc>
          <w:tcPr>
            <w:tcW w:w="1800" w:type="dxa"/>
          </w:tcPr>
          <w:p w14:paraId="7786FC63" w14:textId="77777777" w:rsidR="00632413" w:rsidRPr="00632413" w:rsidRDefault="00632413" w:rsidP="00632413">
            <w:pPr>
              <w:spacing w:before="30" w:after="30"/>
              <w:jc w:val="both"/>
              <w:rPr>
                <w:spacing w:val="2"/>
              </w:rPr>
            </w:pPr>
            <w:r w:rsidRPr="00632413">
              <w:rPr>
                <w:spacing w:val="2"/>
              </w:rPr>
              <w:t>Период реализации Программы</w:t>
            </w:r>
          </w:p>
        </w:tc>
        <w:tc>
          <w:tcPr>
            <w:tcW w:w="7560" w:type="dxa"/>
          </w:tcPr>
          <w:p w14:paraId="108D55A8" w14:textId="77777777" w:rsidR="00632413" w:rsidRPr="00632413" w:rsidRDefault="00632413" w:rsidP="00632413">
            <w:pPr>
              <w:widowControl w:val="0"/>
              <w:outlineLvl w:val="4"/>
            </w:pPr>
            <w:r w:rsidRPr="00632413">
              <w:t>2019-2030 годы</w:t>
            </w:r>
          </w:p>
        </w:tc>
      </w:tr>
      <w:tr w:rsidR="00632413" w:rsidRPr="00632413" w14:paraId="1634422F" w14:textId="77777777" w:rsidTr="00632413">
        <w:tc>
          <w:tcPr>
            <w:tcW w:w="1800" w:type="dxa"/>
          </w:tcPr>
          <w:p w14:paraId="5B764BE5" w14:textId="77777777" w:rsidR="00632413" w:rsidRPr="00632413" w:rsidRDefault="00632413" w:rsidP="00632413">
            <w:pPr>
              <w:widowControl w:val="0"/>
              <w:autoSpaceDE w:val="0"/>
              <w:autoSpaceDN w:val="0"/>
              <w:adjustRightInd w:val="0"/>
              <w:jc w:val="both"/>
            </w:pPr>
            <w:r w:rsidRPr="00632413">
              <w:t xml:space="preserve">Основание для разработки Программы </w:t>
            </w:r>
          </w:p>
        </w:tc>
        <w:tc>
          <w:tcPr>
            <w:tcW w:w="7560" w:type="dxa"/>
            <w:vAlign w:val="center"/>
          </w:tcPr>
          <w:p w14:paraId="644A6C93" w14:textId="77777777" w:rsidR="00632413" w:rsidRPr="00632413" w:rsidRDefault="00632413" w:rsidP="00632413">
            <w:pPr>
              <w:jc w:val="both"/>
            </w:pPr>
            <w:r w:rsidRPr="00632413">
              <w:t>Распоряжение Администрации Шелеховского муниципального района от 20.08.2018 № 167-ра «Об утверждении структуры муниципальных программ Шелеховского района</w:t>
            </w:r>
            <w:r w:rsidRPr="00632413">
              <w:rPr>
                <w:sz w:val="28"/>
                <w:szCs w:val="28"/>
              </w:rPr>
              <w:t xml:space="preserve"> </w:t>
            </w:r>
            <w:r w:rsidRPr="00632413">
              <w:t>на 2019-2030 годы».</w:t>
            </w:r>
          </w:p>
        </w:tc>
      </w:tr>
      <w:tr w:rsidR="00632413" w:rsidRPr="00632413" w14:paraId="581AB1EC" w14:textId="77777777" w:rsidTr="00632413">
        <w:tc>
          <w:tcPr>
            <w:tcW w:w="1800" w:type="dxa"/>
          </w:tcPr>
          <w:p w14:paraId="6DDBC56F" w14:textId="77777777" w:rsidR="00632413" w:rsidRPr="00632413" w:rsidRDefault="00632413" w:rsidP="00632413">
            <w:pPr>
              <w:spacing w:before="30" w:after="30"/>
              <w:jc w:val="both"/>
              <w:rPr>
                <w:spacing w:val="2"/>
              </w:rPr>
            </w:pPr>
            <w:r w:rsidRPr="00632413">
              <w:rPr>
                <w:spacing w:val="2"/>
              </w:rPr>
              <w:t>Разработчики Программы</w:t>
            </w:r>
          </w:p>
        </w:tc>
        <w:tc>
          <w:tcPr>
            <w:tcW w:w="7560" w:type="dxa"/>
            <w:vAlign w:val="center"/>
          </w:tcPr>
          <w:p w14:paraId="233234A7" w14:textId="77777777" w:rsidR="00632413" w:rsidRPr="00632413" w:rsidRDefault="00632413" w:rsidP="00E72E8E">
            <w:pPr>
              <w:widowControl w:val="0"/>
              <w:jc w:val="both"/>
              <w:outlineLvl w:val="4"/>
            </w:pPr>
            <w:r w:rsidRPr="00632413">
              <w:t>Управление образования</w:t>
            </w:r>
          </w:p>
        </w:tc>
      </w:tr>
      <w:tr w:rsidR="00E72E8E" w:rsidRPr="00632413" w14:paraId="18B43C10" w14:textId="77777777" w:rsidTr="00DA5F4B">
        <w:tc>
          <w:tcPr>
            <w:tcW w:w="9360" w:type="dxa"/>
            <w:gridSpan w:val="2"/>
          </w:tcPr>
          <w:p w14:paraId="1328A0F9" w14:textId="77777777" w:rsidR="00E72E8E" w:rsidRPr="00632413" w:rsidRDefault="00E72E8E" w:rsidP="00C941B8">
            <w:pPr>
              <w:widowControl w:val="0"/>
              <w:jc w:val="both"/>
              <w:outlineLvl w:val="4"/>
            </w:pPr>
            <w:bookmarkStart w:id="3" w:name="_Hlk118812605"/>
            <w:r w:rsidRPr="008A1AFF">
              <w:t>(в ред</w:t>
            </w:r>
            <w:r w:rsidR="00C941B8">
              <w:t>.</w:t>
            </w:r>
            <w:r w:rsidRPr="008A1AFF">
              <w:t xml:space="preserve"> постановления Администрации Шелеховского муниципального района от </w:t>
            </w:r>
            <w:r>
              <w:t>05.03</w:t>
            </w:r>
            <w:r w:rsidRPr="008A1AFF">
              <w:t xml:space="preserve">.2019 № </w:t>
            </w:r>
            <w:r>
              <w:t>156-</w:t>
            </w:r>
            <w:r w:rsidRPr="008A1AFF">
              <w:t>па</w:t>
            </w:r>
            <w:r>
              <w:t>)</w:t>
            </w:r>
            <w:bookmarkEnd w:id="3"/>
          </w:p>
        </w:tc>
      </w:tr>
      <w:tr w:rsidR="0093021E" w:rsidRPr="00632413" w14:paraId="099710A3" w14:textId="77777777" w:rsidTr="0095517C">
        <w:tc>
          <w:tcPr>
            <w:tcW w:w="1800" w:type="dxa"/>
            <w:vAlign w:val="center"/>
          </w:tcPr>
          <w:p w14:paraId="5570EFDA" w14:textId="2B6F1E1D" w:rsidR="0093021E" w:rsidRPr="003A51E7" w:rsidRDefault="0093021E" w:rsidP="0093021E">
            <w:pPr>
              <w:widowControl w:val="0"/>
              <w:outlineLvl w:val="4"/>
            </w:pPr>
            <w:bookmarkStart w:id="4" w:name="_Hlk118812417"/>
            <w:r w:rsidRPr="004429DA">
              <w:t>Исполнители Программы</w:t>
            </w:r>
          </w:p>
        </w:tc>
        <w:tc>
          <w:tcPr>
            <w:tcW w:w="7560" w:type="dxa"/>
            <w:vAlign w:val="center"/>
          </w:tcPr>
          <w:p w14:paraId="19B817DC" w14:textId="77777777" w:rsidR="00366B21" w:rsidRDefault="00366B21" w:rsidP="00366B21">
            <w:pPr>
              <w:widowControl w:val="0"/>
              <w:jc w:val="both"/>
              <w:outlineLvl w:val="4"/>
            </w:pPr>
            <w:r>
              <w:t>Управление образования.</w:t>
            </w:r>
          </w:p>
          <w:p w14:paraId="46780174" w14:textId="77777777" w:rsidR="00366B21" w:rsidRDefault="00366B21" w:rsidP="00366B21">
            <w:pPr>
              <w:widowControl w:val="0"/>
              <w:jc w:val="both"/>
              <w:outlineLvl w:val="4"/>
            </w:pPr>
            <w:r>
              <w:t>Управление по распоряжению муниципальным имуществом.</w:t>
            </w:r>
          </w:p>
          <w:p w14:paraId="04DC9144" w14:textId="77777777" w:rsidR="00366B21" w:rsidRDefault="00366B21" w:rsidP="00366B21">
            <w:pPr>
              <w:widowControl w:val="0"/>
              <w:jc w:val="both"/>
              <w:outlineLvl w:val="4"/>
            </w:pPr>
            <w:r>
              <w:t>Комитет по градостроительству и инфраструктуре.</w:t>
            </w:r>
          </w:p>
          <w:p w14:paraId="1CBD942E" w14:textId="77777777" w:rsidR="00366B21" w:rsidRDefault="00366B21" w:rsidP="00366B21">
            <w:pPr>
              <w:widowControl w:val="0"/>
              <w:jc w:val="both"/>
              <w:outlineLvl w:val="4"/>
            </w:pPr>
            <w:r>
              <w:t>Муниципальное казенное учреждение «Инженерно-хозяйственная служба инфраструктуры Шелеховского района».</w:t>
            </w:r>
          </w:p>
          <w:p w14:paraId="2FEA5E36" w14:textId="77777777" w:rsidR="00366B21" w:rsidRDefault="00366B21" w:rsidP="00366B21">
            <w:pPr>
              <w:widowControl w:val="0"/>
              <w:jc w:val="both"/>
              <w:outlineLvl w:val="4"/>
            </w:pPr>
            <w:r>
              <w:lastRenderedPageBreak/>
              <w:t>Муниципальное казенное учреждение Шелеховского района «Централизованная бухгалтерия муниципальных учреждений Шелеховского района».</w:t>
            </w:r>
          </w:p>
          <w:p w14:paraId="20056241" w14:textId="4D2D0B9E" w:rsidR="0093021E" w:rsidRPr="003A51E7" w:rsidRDefault="00366B21" w:rsidP="00366B21">
            <w:pPr>
              <w:widowControl w:val="0"/>
              <w:jc w:val="both"/>
              <w:outlineLvl w:val="4"/>
            </w:pPr>
            <w:r>
              <w:t>Муниципальные образовательные организации Шелеховского района.</w:t>
            </w:r>
          </w:p>
        </w:tc>
      </w:tr>
      <w:bookmarkEnd w:id="4"/>
      <w:tr w:rsidR="00E72E8E" w:rsidRPr="00632413" w14:paraId="7A1FD8D7" w14:textId="77777777" w:rsidTr="00DA5F4B">
        <w:tc>
          <w:tcPr>
            <w:tcW w:w="9360" w:type="dxa"/>
            <w:gridSpan w:val="2"/>
          </w:tcPr>
          <w:p w14:paraId="0365F976" w14:textId="778D06B5" w:rsidR="00E72E8E" w:rsidRPr="00E72E8E" w:rsidRDefault="00E72E8E" w:rsidP="001C0A8C">
            <w:pPr>
              <w:widowControl w:val="0"/>
              <w:jc w:val="both"/>
              <w:outlineLvl w:val="4"/>
            </w:pPr>
            <w:r w:rsidRPr="008A1AFF">
              <w:lastRenderedPageBreak/>
              <w:t>(в ред</w:t>
            </w:r>
            <w:r w:rsidR="00C941B8">
              <w:t>.</w:t>
            </w:r>
            <w:r w:rsidR="0093021E">
              <w:t xml:space="preserve"> </w:t>
            </w:r>
            <w:r w:rsidRPr="008A1AFF">
              <w:t>постановлени</w:t>
            </w:r>
            <w:r w:rsidR="001C0A8C">
              <w:t>й</w:t>
            </w:r>
            <w:r w:rsidRPr="008A1AFF">
              <w:t xml:space="preserve"> Администрации Шелеховского муниципального района от </w:t>
            </w:r>
            <w:r>
              <w:t>05.03</w:t>
            </w:r>
            <w:r w:rsidRPr="008A1AFF">
              <w:t xml:space="preserve">.2019 № </w:t>
            </w:r>
            <w:r>
              <w:t>156-</w:t>
            </w:r>
            <w:r w:rsidRPr="008A1AFF">
              <w:t>па</w:t>
            </w:r>
            <w:r w:rsidR="001C0A8C">
              <w:t xml:space="preserve">, </w:t>
            </w:r>
            <w:r w:rsidR="005D055D" w:rsidRPr="005D055D">
              <w:t>от 29.10.2020 № 605-па</w:t>
            </w:r>
            <w:r w:rsidR="0093021E">
              <w:t>, от 17.11.2022 № 684-па</w:t>
            </w:r>
            <w:r w:rsidR="00366B21">
              <w:t xml:space="preserve">, </w:t>
            </w:r>
            <w:r w:rsidR="00366B21" w:rsidRPr="00366B21">
              <w:t>от 05.03.2025 №</w:t>
            </w:r>
            <w:r w:rsidR="00366B21">
              <w:t> </w:t>
            </w:r>
            <w:r w:rsidR="00366B21" w:rsidRPr="00366B21">
              <w:t>120-па</w:t>
            </w:r>
            <w:r w:rsidR="00F11C36">
              <w:t>, от 22.06.2026 №305-па</w:t>
            </w:r>
            <w:r w:rsidR="005D055D" w:rsidRPr="005D055D">
              <w:t>)</w:t>
            </w:r>
          </w:p>
        </w:tc>
      </w:tr>
      <w:tr w:rsidR="00632413" w:rsidRPr="00632413" w14:paraId="788D341D" w14:textId="77777777" w:rsidTr="00632413">
        <w:tc>
          <w:tcPr>
            <w:tcW w:w="1800" w:type="dxa"/>
          </w:tcPr>
          <w:p w14:paraId="32CE9A0E" w14:textId="77777777" w:rsidR="00632413" w:rsidRPr="00632413" w:rsidRDefault="00632413" w:rsidP="00632413">
            <w:pPr>
              <w:spacing w:before="30" w:after="30"/>
              <w:rPr>
                <w:spacing w:val="2"/>
              </w:rPr>
            </w:pPr>
            <w:r w:rsidRPr="00632413">
              <w:rPr>
                <w:spacing w:val="2"/>
              </w:rPr>
              <w:t>Куратор программы</w:t>
            </w:r>
          </w:p>
        </w:tc>
        <w:tc>
          <w:tcPr>
            <w:tcW w:w="7560" w:type="dxa"/>
          </w:tcPr>
          <w:p w14:paraId="3AF8DEEE" w14:textId="77777777" w:rsidR="00632413" w:rsidRPr="00632413" w:rsidRDefault="00632413" w:rsidP="00632413">
            <w:pPr>
              <w:tabs>
                <w:tab w:val="left" w:pos="900"/>
                <w:tab w:val="left" w:pos="1080"/>
              </w:tabs>
              <w:autoSpaceDE w:val="0"/>
              <w:autoSpaceDN w:val="0"/>
              <w:adjustRightInd w:val="0"/>
              <w:jc w:val="both"/>
            </w:pPr>
            <w:r w:rsidRPr="00632413">
              <w:t>Заместитель Мэра района по управлению социальной сферой.</w:t>
            </w:r>
          </w:p>
        </w:tc>
      </w:tr>
      <w:tr w:rsidR="00632413" w:rsidRPr="00632413" w14:paraId="2382218A" w14:textId="77777777" w:rsidTr="00632413">
        <w:tc>
          <w:tcPr>
            <w:tcW w:w="1800" w:type="dxa"/>
          </w:tcPr>
          <w:p w14:paraId="5C152CB4" w14:textId="77777777" w:rsidR="00632413" w:rsidRPr="00632413" w:rsidRDefault="00632413" w:rsidP="00632413">
            <w:pPr>
              <w:spacing w:before="30" w:after="30"/>
              <w:jc w:val="both"/>
              <w:rPr>
                <w:spacing w:val="2"/>
              </w:rPr>
            </w:pPr>
            <w:r w:rsidRPr="00632413">
              <w:rPr>
                <w:spacing w:val="2"/>
              </w:rPr>
              <w:t>Цель Программы</w:t>
            </w:r>
          </w:p>
        </w:tc>
        <w:tc>
          <w:tcPr>
            <w:tcW w:w="7560" w:type="dxa"/>
            <w:vAlign w:val="center"/>
          </w:tcPr>
          <w:p w14:paraId="3360CC15" w14:textId="77777777" w:rsidR="00632413" w:rsidRPr="00632413" w:rsidRDefault="00632413" w:rsidP="00632413">
            <w:pPr>
              <w:widowControl w:val="0"/>
              <w:jc w:val="both"/>
              <w:outlineLvl w:val="4"/>
            </w:pPr>
            <w:r w:rsidRPr="00632413">
              <w:t>Повышение доступности качественного образования, обеспечение его соответствия потребностям социально-экономического развития общества и каждого гражданина.</w:t>
            </w:r>
          </w:p>
        </w:tc>
      </w:tr>
      <w:tr w:rsidR="00632413" w:rsidRPr="00632413" w14:paraId="7A7E288E" w14:textId="77777777" w:rsidTr="00632413">
        <w:tc>
          <w:tcPr>
            <w:tcW w:w="1800" w:type="dxa"/>
          </w:tcPr>
          <w:p w14:paraId="524D71CA" w14:textId="77777777" w:rsidR="00632413" w:rsidRPr="00632413" w:rsidRDefault="00632413" w:rsidP="00632413">
            <w:pPr>
              <w:spacing w:before="30" w:after="30"/>
              <w:jc w:val="both"/>
              <w:rPr>
                <w:spacing w:val="2"/>
              </w:rPr>
            </w:pPr>
            <w:r w:rsidRPr="00632413">
              <w:rPr>
                <w:spacing w:val="2"/>
              </w:rPr>
              <w:t>Задачи Программы</w:t>
            </w:r>
          </w:p>
        </w:tc>
        <w:tc>
          <w:tcPr>
            <w:tcW w:w="7560" w:type="dxa"/>
          </w:tcPr>
          <w:p w14:paraId="0013373E" w14:textId="77777777" w:rsidR="00632413" w:rsidRPr="00632413" w:rsidRDefault="00632413" w:rsidP="00055E15">
            <w:pPr>
              <w:widowControl w:val="0"/>
              <w:numPr>
                <w:ilvl w:val="0"/>
                <w:numId w:val="6"/>
              </w:numPr>
              <w:tabs>
                <w:tab w:val="num" w:pos="0"/>
                <w:tab w:val="left" w:pos="317"/>
                <w:tab w:val="left" w:pos="372"/>
                <w:tab w:val="left" w:pos="459"/>
              </w:tabs>
              <w:ind w:left="12" w:firstLine="207"/>
              <w:jc w:val="both"/>
              <w:outlineLvl w:val="4"/>
            </w:pPr>
            <w:r w:rsidRPr="00632413">
              <w:t>Обеспечение инновационного характера базового образования.</w:t>
            </w:r>
          </w:p>
          <w:p w14:paraId="7C3AE55D" w14:textId="77777777" w:rsidR="00632413" w:rsidRPr="00632413" w:rsidRDefault="00632413" w:rsidP="00055E15">
            <w:pPr>
              <w:widowControl w:val="0"/>
              <w:numPr>
                <w:ilvl w:val="0"/>
                <w:numId w:val="6"/>
              </w:numPr>
              <w:tabs>
                <w:tab w:val="num" w:pos="0"/>
                <w:tab w:val="left" w:pos="317"/>
                <w:tab w:val="left" w:pos="372"/>
                <w:tab w:val="left" w:pos="459"/>
              </w:tabs>
              <w:ind w:left="12" w:firstLine="207"/>
              <w:jc w:val="both"/>
              <w:outlineLvl w:val="4"/>
            </w:pPr>
            <w:r w:rsidRPr="00632413">
              <w:t xml:space="preserve">Модернизация институтов системы образования как инструментов социального развития Шелеховского района. </w:t>
            </w:r>
          </w:p>
        </w:tc>
      </w:tr>
      <w:tr w:rsidR="00632413" w:rsidRPr="00632413" w14:paraId="21480FB8" w14:textId="77777777" w:rsidTr="00632413">
        <w:tc>
          <w:tcPr>
            <w:tcW w:w="1800" w:type="dxa"/>
          </w:tcPr>
          <w:p w14:paraId="54E6BC4E" w14:textId="77777777" w:rsidR="00632413" w:rsidRPr="00632413" w:rsidRDefault="00632413" w:rsidP="00632413">
            <w:pPr>
              <w:spacing w:before="30" w:after="30"/>
              <w:rPr>
                <w:spacing w:val="2"/>
              </w:rPr>
            </w:pPr>
            <w:r w:rsidRPr="00632413">
              <w:rPr>
                <w:spacing w:val="2"/>
              </w:rPr>
              <w:t xml:space="preserve">Сроки и этапы реализации Программы               </w:t>
            </w:r>
          </w:p>
        </w:tc>
        <w:tc>
          <w:tcPr>
            <w:tcW w:w="7560" w:type="dxa"/>
          </w:tcPr>
          <w:p w14:paraId="32D2EBC1" w14:textId="77777777" w:rsidR="00632413" w:rsidRPr="00632413" w:rsidRDefault="00632413" w:rsidP="00632413">
            <w:pPr>
              <w:widowControl w:val="0"/>
              <w:outlineLvl w:val="4"/>
            </w:pPr>
            <w:r w:rsidRPr="00632413">
              <w:t xml:space="preserve">Программа рассчитана на 2019-2030 годы. </w:t>
            </w:r>
          </w:p>
          <w:p w14:paraId="60AB28C6" w14:textId="77777777" w:rsidR="00632413" w:rsidRPr="00632413" w:rsidRDefault="00632413" w:rsidP="00632413">
            <w:pPr>
              <w:widowControl w:val="0"/>
              <w:outlineLvl w:val="4"/>
            </w:pPr>
            <w:r w:rsidRPr="00632413">
              <w:t>Программа реализуется в 1 этап.</w:t>
            </w:r>
          </w:p>
        </w:tc>
      </w:tr>
      <w:tr w:rsidR="00297909" w:rsidRPr="00632413" w14:paraId="13070C28" w14:textId="77777777" w:rsidTr="00F36BBC">
        <w:tc>
          <w:tcPr>
            <w:tcW w:w="1800" w:type="dxa"/>
            <w:tcBorders>
              <w:top w:val="single" w:sz="4" w:space="0" w:color="auto"/>
              <w:left w:val="single" w:sz="4" w:space="0" w:color="auto"/>
              <w:bottom w:val="single" w:sz="4" w:space="0" w:color="auto"/>
              <w:right w:val="single" w:sz="4" w:space="0" w:color="auto"/>
            </w:tcBorders>
          </w:tcPr>
          <w:p w14:paraId="223FF74A" w14:textId="77777777" w:rsidR="00297909" w:rsidRPr="00C72EC9" w:rsidRDefault="00297909" w:rsidP="00297909">
            <w:pPr>
              <w:spacing w:before="30" w:after="30"/>
              <w:jc w:val="both"/>
              <w:rPr>
                <w:rFonts w:eastAsia="Calibri" w:cs="Arial"/>
                <w:spacing w:val="2"/>
                <w:lang w:eastAsia="en-US"/>
              </w:rPr>
            </w:pPr>
            <w:r w:rsidRPr="00C72EC9">
              <w:rPr>
                <w:rFonts w:eastAsia="Calibri" w:cs="Arial"/>
                <w:spacing w:val="2"/>
                <w:lang w:eastAsia="en-US"/>
              </w:rPr>
              <w:t xml:space="preserve">Объемы и источники финансирования   </w:t>
            </w:r>
          </w:p>
          <w:p w14:paraId="7BB38EB4" w14:textId="0AFEA608" w:rsidR="00297909" w:rsidRPr="00604F3E" w:rsidRDefault="00297909" w:rsidP="00297909">
            <w:pPr>
              <w:pStyle w:val="a5"/>
              <w:jc w:val="both"/>
              <w:rPr>
                <w:rFonts w:ascii="Times New Roman" w:hAnsi="Times New Roman"/>
                <w:color w:val="auto"/>
                <w:lang w:eastAsia="en-US"/>
              </w:rPr>
            </w:pPr>
            <w:r w:rsidRPr="00F11C36">
              <w:rPr>
                <w:rFonts w:ascii="Times New Roman" w:eastAsia="Calibri" w:hAnsi="Times New Roman"/>
                <w:color w:val="auto"/>
                <w:lang w:eastAsia="en-US"/>
              </w:rPr>
              <w:t>Программы</w:t>
            </w:r>
          </w:p>
        </w:tc>
        <w:tc>
          <w:tcPr>
            <w:tcW w:w="7560" w:type="dxa"/>
            <w:tcBorders>
              <w:top w:val="single" w:sz="4" w:space="0" w:color="auto"/>
              <w:left w:val="single" w:sz="4" w:space="0" w:color="auto"/>
              <w:bottom w:val="single" w:sz="4" w:space="0" w:color="auto"/>
              <w:right w:val="single" w:sz="4" w:space="0" w:color="auto"/>
            </w:tcBorders>
            <w:vAlign w:val="center"/>
          </w:tcPr>
          <w:p w14:paraId="7B23ABE6" w14:textId="77777777" w:rsidR="00811AA1" w:rsidRPr="00C72EC9" w:rsidRDefault="00811AA1" w:rsidP="00811AA1">
            <w:pPr>
              <w:autoSpaceDE w:val="0"/>
              <w:autoSpaceDN w:val="0"/>
              <w:adjustRightInd w:val="0"/>
              <w:spacing w:line="221" w:lineRule="auto"/>
              <w:jc w:val="both"/>
            </w:pPr>
            <w:r w:rsidRPr="00C72EC9">
              <w:t xml:space="preserve">Общий объем финансирования мероприятий муниципальной программы составляет: </w:t>
            </w:r>
            <w:r w:rsidRPr="0081034B">
              <w:t>24 605 534,4</w:t>
            </w:r>
            <w:r>
              <w:rPr>
                <w:b/>
                <w:bCs/>
              </w:rPr>
              <w:t xml:space="preserve"> </w:t>
            </w:r>
            <w:r w:rsidRPr="00C72EC9">
              <w:t>тысяч рублей, из них:</w:t>
            </w:r>
          </w:p>
          <w:p w14:paraId="2286A332" w14:textId="77777777" w:rsidR="00811AA1" w:rsidRPr="00C72EC9" w:rsidRDefault="00811AA1" w:rsidP="00811AA1">
            <w:pPr>
              <w:autoSpaceDE w:val="0"/>
              <w:autoSpaceDN w:val="0"/>
              <w:adjustRightInd w:val="0"/>
              <w:spacing w:line="221" w:lineRule="auto"/>
              <w:jc w:val="both"/>
            </w:pPr>
            <w:r w:rsidRPr="00C72EC9">
              <w:t xml:space="preserve">за счет средств федерального бюджета – </w:t>
            </w:r>
            <w:r w:rsidRPr="00D04748">
              <w:t>1 245 987,0</w:t>
            </w:r>
            <w:r w:rsidRPr="00C72EC9">
              <w:t xml:space="preserve"> тысяч рублей,</w:t>
            </w:r>
          </w:p>
          <w:p w14:paraId="222F8CC2" w14:textId="77777777" w:rsidR="00811AA1" w:rsidRPr="00C72EC9" w:rsidRDefault="00811AA1" w:rsidP="00811AA1">
            <w:pPr>
              <w:autoSpaceDE w:val="0"/>
              <w:autoSpaceDN w:val="0"/>
              <w:adjustRightInd w:val="0"/>
              <w:spacing w:line="221" w:lineRule="auto"/>
              <w:jc w:val="both"/>
            </w:pPr>
            <w:r w:rsidRPr="00C72EC9">
              <w:t xml:space="preserve">за счет средств областного бюджета – </w:t>
            </w:r>
            <w:r w:rsidRPr="0081034B">
              <w:t>17 501 300,3</w:t>
            </w:r>
            <w:r w:rsidRPr="00C72EC9">
              <w:t xml:space="preserve"> тысяч рублей,</w:t>
            </w:r>
          </w:p>
          <w:p w14:paraId="1537AEEB" w14:textId="77777777" w:rsidR="00811AA1" w:rsidRPr="00C72EC9" w:rsidRDefault="00811AA1" w:rsidP="00811AA1">
            <w:pPr>
              <w:autoSpaceDE w:val="0"/>
              <w:autoSpaceDN w:val="0"/>
              <w:adjustRightInd w:val="0"/>
              <w:spacing w:line="221" w:lineRule="auto"/>
              <w:jc w:val="both"/>
            </w:pPr>
            <w:r w:rsidRPr="00C72EC9">
              <w:t xml:space="preserve">за счет средств местного бюджета </w:t>
            </w:r>
            <w:r w:rsidRPr="0081034B">
              <w:t xml:space="preserve">5 712 384,5 </w:t>
            </w:r>
            <w:r w:rsidRPr="00C72EC9">
              <w:t xml:space="preserve">тысяч рублей, </w:t>
            </w:r>
          </w:p>
          <w:p w14:paraId="143E28F1" w14:textId="77777777" w:rsidR="00811AA1" w:rsidRPr="00C72EC9" w:rsidRDefault="00811AA1" w:rsidP="00811AA1">
            <w:pPr>
              <w:autoSpaceDE w:val="0"/>
              <w:autoSpaceDN w:val="0"/>
              <w:adjustRightInd w:val="0"/>
              <w:spacing w:line="221" w:lineRule="auto"/>
              <w:jc w:val="both"/>
            </w:pPr>
            <w:r w:rsidRPr="00C72EC9">
              <w:t xml:space="preserve">за счет средств внебюджетных источников – </w:t>
            </w:r>
            <w:r w:rsidRPr="0081034B">
              <w:t xml:space="preserve">145 862,6 </w:t>
            </w:r>
            <w:r w:rsidRPr="00C72EC9">
              <w:t>тысяч рублей.</w:t>
            </w:r>
          </w:p>
          <w:p w14:paraId="2FB5688A" w14:textId="77777777" w:rsidR="00811AA1" w:rsidRPr="00C72EC9" w:rsidRDefault="00811AA1" w:rsidP="00811AA1">
            <w:pPr>
              <w:autoSpaceDE w:val="0"/>
              <w:autoSpaceDN w:val="0"/>
              <w:adjustRightInd w:val="0"/>
              <w:spacing w:line="221" w:lineRule="auto"/>
              <w:jc w:val="both"/>
            </w:pPr>
            <w:r w:rsidRPr="00C72EC9">
              <w:t>в том числе по годам:</w:t>
            </w:r>
          </w:p>
          <w:p w14:paraId="5D783871" w14:textId="77777777" w:rsidR="00811AA1" w:rsidRPr="00C72EC9" w:rsidRDefault="00811AA1" w:rsidP="00811AA1">
            <w:pPr>
              <w:autoSpaceDE w:val="0"/>
              <w:autoSpaceDN w:val="0"/>
              <w:adjustRightInd w:val="0"/>
              <w:spacing w:line="221" w:lineRule="auto"/>
              <w:jc w:val="both"/>
            </w:pPr>
            <w:r w:rsidRPr="00C72EC9">
              <w:t xml:space="preserve">за счет средств федерального бюджета: </w:t>
            </w:r>
          </w:p>
          <w:p w14:paraId="681A3DBC" w14:textId="77777777" w:rsidR="00811AA1" w:rsidRPr="00C72EC9" w:rsidRDefault="00811AA1" w:rsidP="00811AA1">
            <w:pPr>
              <w:autoSpaceDE w:val="0"/>
              <w:autoSpaceDN w:val="0"/>
              <w:adjustRightInd w:val="0"/>
              <w:spacing w:line="221" w:lineRule="auto"/>
              <w:jc w:val="both"/>
            </w:pPr>
            <w:r w:rsidRPr="00C72EC9">
              <w:t>2019 год – 0,0 тысяч рублей,</w:t>
            </w:r>
          </w:p>
          <w:p w14:paraId="51BF4AB5" w14:textId="77777777" w:rsidR="00811AA1" w:rsidRPr="00C72EC9" w:rsidRDefault="00811AA1" w:rsidP="00811AA1">
            <w:pPr>
              <w:autoSpaceDE w:val="0"/>
              <w:autoSpaceDN w:val="0"/>
              <w:adjustRightInd w:val="0"/>
              <w:spacing w:line="221" w:lineRule="auto"/>
              <w:jc w:val="both"/>
            </w:pPr>
            <w:r w:rsidRPr="00C72EC9">
              <w:t>2020 год – 32 923,4 тысяч рублей,</w:t>
            </w:r>
          </w:p>
          <w:p w14:paraId="32A1F3CC" w14:textId="77777777" w:rsidR="00811AA1" w:rsidRPr="00C72EC9" w:rsidRDefault="00811AA1" w:rsidP="00811AA1">
            <w:pPr>
              <w:autoSpaceDE w:val="0"/>
              <w:autoSpaceDN w:val="0"/>
              <w:adjustRightInd w:val="0"/>
              <w:spacing w:line="221" w:lineRule="auto"/>
              <w:jc w:val="both"/>
            </w:pPr>
            <w:r w:rsidRPr="00C72EC9">
              <w:t>2021 год – 91 919,7 тысяч рублей,</w:t>
            </w:r>
          </w:p>
          <w:p w14:paraId="0A129E1F" w14:textId="77777777" w:rsidR="00811AA1" w:rsidRPr="00C72EC9" w:rsidRDefault="00811AA1" w:rsidP="00811AA1">
            <w:pPr>
              <w:autoSpaceDE w:val="0"/>
              <w:autoSpaceDN w:val="0"/>
              <w:adjustRightInd w:val="0"/>
              <w:spacing w:line="221" w:lineRule="auto"/>
              <w:jc w:val="both"/>
            </w:pPr>
            <w:r w:rsidRPr="00C72EC9">
              <w:t>2022 год – 113 096,9 тысяч рублей,</w:t>
            </w:r>
          </w:p>
          <w:p w14:paraId="0748C9E8" w14:textId="77777777" w:rsidR="00811AA1" w:rsidRPr="00C72EC9" w:rsidRDefault="00811AA1" w:rsidP="00811AA1">
            <w:pPr>
              <w:autoSpaceDE w:val="0"/>
              <w:autoSpaceDN w:val="0"/>
              <w:adjustRightInd w:val="0"/>
              <w:spacing w:line="221" w:lineRule="auto"/>
              <w:jc w:val="both"/>
            </w:pPr>
            <w:r w:rsidRPr="00C72EC9">
              <w:t>2023 год – 128 948,6 тысяч рублей,</w:t>
            </w:r>
          </w:p>
          <w:p w14:paraId="0E767711" w14:textId="77777777" w:rsidR="00811AA1" w:rsidRPr="00C72EC9" w:rsidRDefault="00811AA1" w:rsidP="00811AA1">
            <w:pPr>
              <w:autoSpaceDE w:val="0"/>
              <w:autoSpaceDN w:val="0"/>
              <w:adjustRightInd w:val="0"/>
              <w:spacing w:line="221" w:lineRule="auto"/>
              <w:jc w:val="both"/>
            </w:pPr>
            <w:r w:rsidRPr="00C72EC9">
              <w:t>2024 год – 125 042,4 тысяч рублей,</w:t>
            </w:r>
          </w:p>
          <w:p w14:paraId="71C279F9" w14:textId="77777777" w:rsidR="00811AA1" w:rsidRPr="00C72EC9" w:rsidRDefault="00811AA1" w:rsidP="00811AA1">
            <w:pPr>
              <w:autoSpaceDE w:val="0"/>
              <w:autoSpaceDN w:val="0"/>
              <w:adjustRightInd w:val="0"/>
              <w:spacing w:line="221" w:lineRule="auto"/>
              <w:jc w:val="both"/>
            </w:pPr>
            <w:r w:rsidRPr="00C72EC9">
              <w:t xml:space="preserve">2025 год – </w:t>
            </w:r>
            <w:r>
              <w:t>147 720,7</w:t>
            </w:r>
            <w:r w:rsidRPr="00C72EC9">
              <w:t xml:space="preserve"> тысяч рублей,</w:t>
            </w:r>
          </w:p>
          <w:p w14:paraId="4CCE4B81" w14:textId="77777777" w:rsidR="00811AA1" w:rsidRPr="00C72EC9" w:rsidRDefault="00811AA1" w:rsidP="00811AA1">
            <w:pPr>
              <w:autoSpaceDE w:val="0"/>
              <w:autoSpaceDN w:val="0"/>
              <w:adjustRightInd w:val="0"/>
              <w:spacing w:line="221" w:lineRule="auto"/>
              <w:jc w:val="both"/>
            </w:pPr>
            <w:r w:rsidRPr="00C72EC9">
              <w:t xml:space="preserve">2026 год – </w:t>
            </w:r>
            <w:r>
              <w:t>160 807,9</w:t>
            </w:r>
            <w:r w:rsidRPr="00C72EC9">
              <w:t xml:space="preserve"> тысяч рублей,</w:t>
            </w:r>
          </w:p>
          <w:p w14:paraId="21336C0E" w14:textId="77777777" w:rsidR="00811AA1" w:rsidRDefault="00811AA1" w:rsidP="00811AA1">
            <w:pPr>
              <w:autoSpaceDE w:val="0"/>
              <w:autoSpaceDN w:val="0"/>
              <w:adjustRightInd w:val="0"/>
              <w:spacing w:line="221" w:lineRule="auto"/>
              <w:jc w:val="both"/>
            </w:pPr>
            <w:r w:rsidRPr="00C72EC9">
              <w:t xml:space="preserve">2027 год – </w:t>
            </w:r>
            <w:r>
              <w:t>220 167,7</w:t>
            </w:r>
            <w:r w:rsidRPr="00C72EC9">
              <w:t xml:space="preserve"> тысяч рублей,</w:t>
            </w:r>
          </w:p>
          <w:p w14:paraId="4CC526E8" w14:textId="77777777" w:rsidR="00811AA1" w:rsidRPr="00C72EC9" w:rsidRDefault="00811AA1" w:rsidP="00811AA1">
            <w:pPr>
              <w:autoSpaceDE w:val="0"/>
              <w:autoSpaceDN w:val="0"/>
              <w:adjustRightInd w:val="0"/>
              <w:spacing w:line="221" w:lineRule="auto"/>
              <w:jc w:val="both"/>
            </w:pPr>
            <w:r>
              <w:t>2028 год – 147 676,9 тысяч рублей,</w:t>
            </w:r>
          </w:p>
          <w:p w14:paraId="4272799C" w14:textId="77777777" w:rsidR="00811AA1" w:rsidRPr="00C72EC9" w:rsidRDefault="00811AA1" w:rsidP="00811AA1">
            <w:pPr>
              <w:autoSpaceDE w:val="0"/>
              <w:autoSpaceDN w:val="0"/>
              <w:adjustRightInd w:val="0"/>
              <w:spacing w:line="221" w:lineRule="auto"/>
              <w:jc w:val="both"/>
            </w:pPr>
            <w:r w:rsidRPr="00C72EC9">
              <w:t>202</w:t>
            </w:r>
            <w:r>
              <w:t>9</w:t>
            </w:r>
            <w:r w:rsidRPr="00C72EC9">
              <w:t xml:space="preserve">-2030 годы – </w:t>
            </w:r>
            <w:r w:rsidRPr="00D04748">
              <w:t>77 682,8</w:t>
            </w:r>
            <w:r w:rsidRPr="00C72EC9">
              <w:t xml:space="preserve"> тысяч рублей</w:t>
            </w:r>
          </w:p>
          <w:p w14:paraId="3CB01BA8" w14:textId="77777777" w:rsidR="00811AA1" w:rsidRPr="00C72EC9" w:rsidRDefault="00811AA1" w:rsidP="00811AA1">
            <w:pPr>
              <w:autoSpaceDE w:val="0"/>
              <w:autoSpaceDN w:val="0"/>
              <w:adjustRightInd w:val="0"/>
              <w:spacing w:line="221" w:lineRule="auto"/>
              <w:jc w:val="both"/>
            </w:pPr>
            <w:r w:rsidRPr="00C72EC9">
              <w:t>2019-2030 годы –</w:t>
            </w:r>
            <w:r>
              <w:t xml:space="preserve"> </w:t>
            </w:r>
            <w:r w:rsidRPr="00D04748">
              <w:t>1 245 987,0</w:t>
            </w:r>
            <w:r w:rsidRPr="00A81D05">
              <w:t xml:space="preserve"> </w:t>
            </w:r>
            <w:r w:rsidRPr="00C72EC9">
              <w:t>тысяч рублей,</w:t>
            </w:r>
          </w:p>
          <w:p w14:paraId="4B21C888" w14:textId="77777777" w:rsidR="00811AA1" w:rsidRPr="00C72EC9" w:rsidRDefault="00811AA1" w:rsidP="00811AA1">
            <w:pPr>
              <w:autoSpaceDE w:val="0"/>
              <w:autoSpaceDN w:val="0"/>
              <w:adjustRightInd w:val="0"/>
              <w:spacing w:line="221" w:lineRule="auto"/>
              <w:jc w:val="both"/>
            </w:pPr>
            <w:r w:rsidRPr="00C72EC9">
              <w:t xml:space="preserve">за счет средств областного бюджета:  </w:t>
            </w:r>
          </w:p>
          <w:p w14:paraId="6A16F4B4" w14:textId="77777777" w:rsidR="00811AA1" w:rsidRPr="00C72EC9" w:rsidRDefault="00811AA1" w:rsidP="00811AA1">
            <w:pPr>
              <w:autoSpaceDE w:val="0"/>
              <w:autoSpaceDN w:val="0"/>
              <w:adjustRightInd w:val="0"/>
              <w:spacing w:line="221" w:lineRule="auto"/>
              <w:jc w:val="both"/>
            </w:pPr>
            <w:r w:rsidRPr="00C72EC9">
              <w:t>2019 год – 937 522,1 тысяч рублей,</w:t>
            </w:r>
          </w:p>
          <w:p w14:paraId="0DB67B6E" w14:textId="77777777" w:rsidR="00811AA1" w:rsidRPr="00C72EC9" w:rsidRDefault="00811AA1" w:rsidP="00811AA1">
            <w:pPr>
              <w:autoSpaceDE w:val="0"/>
              <w:autoSpaceDN w:val="0"/>
              <w:adjustRightInd w:val="0"/>
              <w:spacing w:line="221" w:lineRule="auto"/>
              <w:jc w:val="both"/>
            </w:pPr>
            <w:r w:rsidRPr="00C72EC9">
              <w:t>2020 год – 970 763,2 тысяч рублей,</w:t>
            </w:r>
          </w:p>
          <w:p w14:paraId="2CA9DCDD" w14:textId="77777777" w:rsidR="00811AA1" w:rsidRPr="00C72EC9" w:rsidRDefault="00811AA1" w:rsidP="00811AA1">
            <w:pPr>
              <w:autoSpaceDE w:val="0"/>
              <w:autoSpaceDN w:val="0"/>
              <w:adjustRightInd w:val="0"/>
              <w:spacing w:line="221" w:lineRule="auto"/>
              <w:jc w:val="both"/>
            </w:pPr>
            <w:r w:rsidRPr="00C72EC9">
              <w:t>2021 год – 1 225 755,9 тысяч рублей,</w:t>
            </w:r>
          </w:p>
          <w:p w14:paraId="0B8AE314" w14:textId="77777777" w:rsidR="00811AA1" w:rsidRPr="00C72EC9" w:rsidRDefault="00811AA1" w:rsidP="00811AA1">
            <w:pPr>
              <w:autoSpaceDE w:val="0"/>
              <w:autoSpaceDN w:val="0"/>
              <w:adjustRightInd w:val="0"/>
              <w:spacing w:line="221" w:lineRule="auto"/>
              <w:jc w:val="both"/>
            </w:pPr>
            <w:r w:rsidRPr="00C72EC9">
              <w:t>2022 год – 1 634 304,8 тысяч рублей,</w:t>
            </w:r>
          </w:p>
          <w:p w14:paraId="6A36331B" w14:textId="77777777" w:rsidR="00811AA1" w:rsidRPr="00C72EC9" w:rsidRDefault="00811AA1" w:rsidP="00811AA1">
            <w:pPr>
              <w:autoSpaceDE w:val="0"/>
              <w:autoSpaceDN w:val="0"/>
              <w:adjustRightInd w:val="0"/>
              <w:spacing w:line="221" w:lineRule="auto"/>
              <w:jc w:val="both"/>
            </w:pPr>
            <w:r w:rsidRPr="00C72EC9">
              <w:t>2023 год – 1 587 224,1 тысяч рублей,</w:t>
            </w:r>
          </w:p>
          <w:p w14:paraId="3C537F88" w14:textId="77777777" w:rsidR="00811AA1" w:rsidRPr="00C72EC9" w:rsidRDefault="00811AA1" w:rsidP="00811AA1">
            <w:pPr>
              <w:autoSpaceDE w:val="0"/>
              <w:autoSpaceDN w:val="0"/>
              <w:adjustRightInd w:val="0"/>
              <w:spacing w:line="221" w:lineRule="auto"/>
              <w:jc w:val="both"/>
            </w:pPr>
            <w:r w:rsidRPr="00C72EC9">
              <w:t>2024 год – 1 745 909,9 тысяч рублей,</w:t>
            </w:r>
          </w:p>
          <w:p w14:paraId="6A504D62" w14:textId="77777777" w:rsidR="00811AA1" w:rsidRPr="00C72EC9" w:rsidRDefault="00811AA1" w:rsidP="00811AA1">
            <w:pPr>
              <w:autoSpaceDE w:val="0"/>
              <w:autoSpaceDN w:val="0"/>
              <w:adjustRightInd w:val="0"/>
              <w:spacing w:line="221" w:lineRule="auto"/>
              <w:jc w:val="both"/>
            </w:pPr>
            <w:r w:rsidRPr="00C72EC9">
              <w:t xml:space="preserve">2025 год – </w:t>
            </w:r>
            <w:r>
              <w:t>1 749 777,9</w:t>
            </w:r>
            <w:r w:rsidRPr="00C72EC9">
              <w:t xml:space="preserve"> тысяч рублей,</w:t>
            </w:r>
          </w:p>
          <w:p w14:paraId="25B5A5A9" w14:textId="77777777" w:rsidR="00811AA1" w:rsidRPr="00C72EC9" w:rsidRDefault="00811AA1" w:rsidP="00811AA1">
            <w:pPr>
              <w:autoSpaceDE w:val="0"/>
              <w:autoSpaceDN w:val="0"/>
              <w:adjustRightInd w:val="0"/>
              <w:spacing w:line="221" w:lineRule="auto"/>
              <w:jc w:val="both"/>
            </w:pPr>
            <w:r w:rsidRPr="00C72EC9">
              <w:t>2026 год –</w:t>
            </w:r>
            <w:r>
              <w:t xml:space="preserve"> </w:t>
            </w:r>
            <w:r w:rsidRPr="0081034B">
              <w:t>1 547 724,3</w:t>
            </w:r>
            <w:r w:rsidRPr="00C72EC9">
              <w:t xml:space="preserve"> тысяч рублей,</w:t>
            </w:r>
          </w:p>
          <w:p w14:paraId="44A0FDF1" w14:textId="77777777" w:rsidR="00811AA1" w:rsidRDefault="00811AA1" w:rsidP="00811AA1">
            <w:pPr>
              <w:autoSpaceDE w:val="0"/>
              <w:autoSpaceDN w:val="0"/>
              <w:adjustRightInd w:val="0"/>
              <w:spacing w:line="221" w:lineRule="auto"/>
              <w:jc w:val="both"/>
            </w:pPr>
            <w:r w:rsidRPr="00C72EC9">
              <w:t>2027 год –</w:t>
            </w:r>
            <w:r>
              <w:t xml:space="preserve"> </w:t>
            </w:r>
            <w:r w:rsidRPr="0081034B">
              <w:t>1 547 724,3</w:t>
            </w:r>
            <w:r w:rsidRPr="00C72EC9">
              <w:t xml:space="preserve"> тысяч рублей,</w:t>
            </w:r>
          </w:p>
          <w:p w14:paraId="6F3ACD35" w14:textId="77777777" w:rsidR="00811AA1" w:rsidRPr="00C72EC9" w:rsidRDefault="00811AA1" w:rsidP="00811AA1">
            <w:pPr>
              <w:autoSpaceDE w:val="0"/>
              <w:autoSpaceDN w:val="0"/>
              <w:adjustRightInd w:val="0"/>
              <w:spacing w:line="221" w:lineRule="auto"/>
              <w:jc w:val="both"/>
            </w:pPr>
            <w:r>
              <w:t xml:space="preserve">2028 год – 1 514 084,9 </w:t>
            </w:r>
            <w:r w:rsidRPr="00E42440">
              <w:t>тысяч рублей,</w:t>
            </w:r>
          </w:p>
          <w:p w14:paraId="3DDF4F1C" w14:textId="77777777" w:rsidR="00811AA1" w:rsidRPr="00C72EC9" w:rsidRDefault="00811AA1" w:rsidP="00811AA1">
            <w:pPr>
              <w:autoSpaceDE w:val="0"/>
              <w:autoSpaceDN w:val="0"/>
              <w:adjustRightInd w:val="0"/>
              <w:spacing w:line="221" w:lineRule="auto"/>
              <w:jc w:val="both"/>
            </w:pPr>
            <w:r w:rsidRPr="00C72EC9">
              <w:t>202</w:t>
            </w:r>
            <w:r>
              <w:t>9</w:t>
            </w:r>
            <w:r w:rsidRPr="00C72EC9">
              <w:t xml:space="preserve">-2030 годы – </w:t>
            </w:r>
            <w:r w:rsidRPr="00D04748">
              <w:t>3 026 987,0</w:t>
            </w:r>
            <w:r w:rsidRPr="00C72EC9">
              <w:t xml:space="preserve"> тысяч рублей,</w:t>
            </w:r>
          </w:p>
          <w:p w14:paraId="3AEAAB88" w14:textId="77777777" w:rsidR="00811AA1" w:rsidRPr="00C72EC9" w:rsidRDefault="00811AA1" w:rsidP="00811AA1">
            <w:pPr>
              <w:autoSpaceDE w:val="0"/>
              <w:autoSpaceDN w:val="0"/>
              <w:adjustRightInd w:val="0"/>
              <w:spacing w:line="221" w:lineRule="auto"/>
              <w:jc w:val="both"/>
            </w:pPr>
            <w:r w:rsidRPr="00C72EC9">
              <w:t>2019-2030 годы –</w:t>
            </w:r>
            <w:r>
              <w:t xml:space="preserve"> </w:t>
            </w:r>
            <w:r w:rsidRPr="0081034B">
              <w:t xml:space="preserve">17 501 300,3 </w:t>
            </w:r>
            <w:r w:rsidRPr="00C72EC9">
              <w:t>тысяч рублей,</w:t>
            </w:r>
          </w:p>
          <w:p w14:paraId="57C34963" w14:textId="77777777" w:rsidR="00811AA1" w:rsidRPr="00C72EC9" w:rsidRDefault="00811AA1" w:rsidP="00811AA1">
            <w:pPr>
              <w:autoSpaceDE w:val="0"/>
              <w:autoSpaceDN w:val="0"/>
              <w:adjustRightInd w:val="0"/>
              <w:spacing w:line="221" w:lineRule="auto"/>
              <w:jc w:val="both"/>
            </w:pPr>
            <w:r w:rsidRPr="00C72EC9">
              <w:t>за счет средств местного бюджета:</w:t>
            </w:r>
          </w:p>
          <w:p w14:paraId="79E331A7" w14:textId="77777777" w:rsidR="00811AA1" w:rsidRPr="00C72EC9" w:rsidRDefault="00811AA1" w:rsidP="00811AA1">
            <w:pPr>
              <w:autoSpaceDE w:val="0"/>
              <w:autoSpaceDN w:val="0"/>
              <w:adjustRightInd w:val="0"/>
              <w:spacing w:line="221" w:lineRule="auto"/>
              <w:jc w:val="both"/>
            </w:pPr>
            <w:r w:rsidRPr="00C72EC9">
              <w:t>2019 год – 327 651,0 тысяч рублей,</w:t>
            </w:r>
          </w:p>
          <w:p w14:paraId="1BF4D9F1" w14:textId="77777777" w:rsidR="00811AA1" w:rsidRPr="00C72EC9" w:rsidRDefault="00811AA1" w:rsidP="00811AA1">
            <w:pPr>
              <w:autoSpaceDE w:val="0"/>
              <w:autoSpaceDN w:val="0"/>
              <w:adjustRightInd w:val="0"/>
              <w:spacing w:line="221" w:lineRule="auto"/>
              <w:jc w:val="both"/>
            </w:pPr>
            <w:r w:rsidRPr="00C72EC9">
              <w:t>2020 год – 293 006,6 тысяч рублей,</w:t>
            </w:r>
          </w:p>
          <w:p w14:paraId="1B59B936" w14:textId="77777777" w:rsidR="00811AA1" w:rsidRPr="00C72EC9" w:rsidRDefault="00811AA1" w:rsidP="00811AA1">
            <w:pPr>
              <w:autoSpaceDE w:val="0"/>
              <w:autoSpaceDN w:val="0"/>
              <w:adjustRightInd w:val="0"/>
              <w:spacing w:line="221" w:lineRule="auto"/>
              <w:jc w:val="both"/>
            </w:pPr>
            <w:r w:rsidRPr="00C72EC9">
              <w:t>2021 год – 366 613,5 тысяч рублей,</w:t>
            </w:r>
          </w:p>
          <w:p w14:paraId="5C230B1B" w14:textId="77777777" w:rsidR="00811AA1" w:rsidRPr="00C72EC9" w:rsidRDefault="00811AA1" w:rsidP="00811AA1">
            <w:pPr>
              <w:autoSpaceDE w:val="0"/>
              <w:autoSpaceDN w:val="0"/>
              <w:adjustRightInd w:val="0"/>
              <w:spacing w:line="221" w:lineRule="auto"/>
              <w:jc w:val="both"/>
            </w:pPr>
            <w:r w:rsidRPr="00C72EC9">
              <w:t>2022 год – 516 396,9 тысяч рублей,</w:t>
            </w:r>
          </w:p>
          <w:p w14:paraId="476DF761" w14:textId="77777777" w:rsidR="00811AA1" w:rsidRPr="00C72EC9" w:rsidRDefault="00811AA1" w:rsidP="00811AA1">
            <w:pPr>
              <w:autoSpaceDE w:val="0"/>
              <w:autoSpaceDN w:val="0"/>
              <w:adjustRightInd w:val="0"/>
              <w:spacing w:line="221" w:lineRule="auto"/>
              <w:jc w:val="both"/>
            </w:pPr>
            <w:r w:rsidRPr="00C72EC9">
              <w:lastRenderedPageBreak/>
              <w:t>2023 год – 419 992,6 тысяч рублей,</w:t>
            </w:r>
          </w:p>
          <w:p w14:paraId="60B825A5" w14:textId="77777777" w:rsidR="00811AA1" w:rsidRPr="00C72EC9" w:rsidRDefault="00811AA1" w:rsidP="00811AA1">
            <w:pPr>
              <w:autoSpaceDE w:val="0"/>
              <w:autoSpaceDN w:val="0"/>
              <w:adjustRightInd w:val="0"/>
              <w:spacing w:line="221" w:lineRule="auto"/>
              <w:jc w:val="both"/>
            </w:pPr>
            <w:r w:rsidRPr="00C72EC9">
              <w:t>2024 год – 470 301,8 тысяч рублей,</w:t>
            </w:r>
          </w:p>
          <w:p w14:paraId="138909E1" w14:textId="77777777" w:rsidR="00811AA1" w:rsidRPr="00C72EC9" w:rsidRDefault="00811AA1" w:rsidP="00811AA1">
            <w:pPr>
              <w:autoSpaceDE w:val="0"/>
              <w:autoSpaceDN w:val="0"/>
              <w:adjustRightInd w:val="0"/>
              <w:spacing w:line="221" w:lineRule="auto"/>
              <w:jc w:val="both"/>
            </w:pPr>
            <w:r w:rsidRPr="00C72EC9">
              <w:t xml:space="preserve">2025 год – </w:t>
            </w:r>
            <w:r>
              <w:t>472 386,7</w:t>
            </w:r>
            <w:r w:rsidRPr="00C72EC9">
              <w:t xml:space="preserve"> тысяч рублей,</w:t>
            </w:r>
          </w:p>
          <w:p w14:paraId="0B4CB58A" w14:textId="77777777" w:rsidR="00811AA1" w:rsidRPr="00C72EC9" w:rsidRDefault="00811AA1" w:rsidP="00811AA1">
            <w:pPr>
              <w:autoSpaceDE w:val="0"/>
              <w:autoSpaceDN w:val="0"/>
              <w:adjustRightInd w:val="0"/>
              <w:spacing w:line="221" w:lineRule="auto"/>
              <w:jc w:val="both"/>
            </w:pPr>
            <w:r w:rsidRPr="00C72EC9">
              <w:t xml:space="preserve">2026 год – </w:t>
            </w:r>
            <w:r w:rsidRPr="0081034B">
              <w:t>568 166,6</w:t>
            </w:r>
            <w:r w:rsidRPr="00C72EC9">
              <w:t xml:space="preserve"> тысяч рублей,</w:t>
            </w:r>
          </w:p>
          <w:p w14:paraId="18DD1679" w14:textId="77777777" w:rsidR="00811AA1" w:rsidRDefault="00811AA1" w:rsidP="00811AA1">
            <w:pPr>
              <w:autoSpaceDE w:val="0"/>
              <w:autoSpaceDN w:val="0"/>
              <w:adjustRightInd w:val="0"/>
              <w:spacing w:line="221" w:lineRule="auto"/>
              <w:jc w:val="both"/>
            </w:pPr>
            <w:r w:rsidRPr="00C72EC9">
              <w:t xml:space="preserve">2027 год – </w:t>
            </w:r>
            <w:r w:rsidRPr="00AD2C9E">
              <w:t>487 484,4</w:t>
            </w:r>
            <w:r>
              <w:t xml:space="preserve"> </w:t>
            </w:r>
            <w:r w:rsidRPr="00C72EC9">
              <w:t>тысяч рублей,</w:t>
            </w:r>
          </w:p>
          <w:p w14:paraId="74B3E14B" w14:textId="77777777" w:rsidR="00811AA1" w:rsidRPr="00C72EC9" w:rsidRDefault="00811AA1" w:rsidP="00811AA1">
            <w:pPr>
              <w:autoSpaceDE w:val="0"/>
              <w:autoSpaceDN w:val="0"/>
              <w:adjustRightInd w:val="0"/>
              <w:spacing w:line="221" w:lineRule="auto"/>
              <w:jc w:val="both"/>
            </w:pPr>
            <w:r>
              <w:t xml:space="preserve">2028 год – </w:t>
            </w:r>
            <w:r w:rsidRPr="00AD2C9E">
              <w:t>501 171,8</w:t>
            </w:r>
            <w:r>
              <w:t xml:space="preserve"> </w:t>
            </w:r>
            <w:r w:rsidRPr="008B36CD">
              <w:t>тысяч рублей,</w:t>
            </w:r>
          </w:p>
          <w:p w14:paraId="33D6E312" w14:textId="77777777" w:rsidR="00811AA1" w:rsidRPr="00C72EC9" w:rsidRDefault="00811AA1" w:rsidP="00811AA1">
            <w:pPr>
              <w:autoSpaceDE w:val="0"/>
              <w:autoSpaceDN w:val="0"/>
              <w:adjustRightInd w:val="0"/>
              <w:spacing w:line="221" w:lineRule="auto"/>
              <w:jc w:val="both"/>
            </w:pPr>
            <w:r w:rsidRPr="00C72EC9">
              <w:t>202</w:t>
            </w:r>
            <w:r>
              <w:t>9</w:t>
            </w:r>
            <w:r w:rsidRPr="00C72EC9">
              <w:t xml:space="preserve">-2030 годы – </w:t>
            </w:r>
            <w:r w:rsidRPr="00D04748">
              <w:t>1 289 212,6</w:t>
            </w:r>
            <w:r w:rsidRPr="00C72EC9">
              <w:t xml:space="preserve"> тысяч рублей,</w:t>
            </w:r>
          </w:p>
          <w:p w14:paraId="55D207DF" w14:textId="77777777" w:rsidR="00811AA1" w:rsidRPr="00C72EC9" w:rsidRDefault="00811AA1" w:rsidP="00811AA1">
            <w:pPr>
              <w:autoSpaceDE w:val="0"/>
              <w:autoSpaceDN w:val="0"/>
              <w:adjustRightInd w:val="0"/>
              <w:spacing w:line="221" w:lineRule="auto"/>
              <w:jc w:val="both"/>
            </w:pPr>
            <w:r w:rsidRPr="00C72EC9">
              <w:t xml:space="preserve">2019-2030 годы – </w:t>
            </w:r>
            <w:r w:rsidRPr="0081034B">
              <w:t>5 712 384,5</w:t>
            </w:r>
            <w:r w:rsidRPr="00AD2C9E">
              <w:t xml:space="preserve"> </w:t>
            </w:r>
            <w:r w:rsidRPr="00C72EC9">
              <w:t>тысяч рублей,</w:t>
            </w:r>
          </w:p>
          <w:p w14:paraId="7584EA26" w14:textId="77777777" w:rsidR="00811AA1" w:rsidRPr="00C72EC9" w:rsidRDefault="00811AA1" w:rsidP="00811AA1">
            <w:pPr>
              <w:autoSpaceDE w:val="0"/>
              <w:autoSpaceDN w:val="0"/>
              <w:adjustRightInd w:val="0"/>
              <w:spacing w:line="221" w:lineRule="auto"/>
              <w:jc w:val="both"/>
            </w:pPr>
            <w:r w:rsidRPr="00C72EC9">
              <w:t>за счет средств внебюджетных источников:</w:t>
            </w:r>
          </w:p>
          <w:p w14:paraId="0717A27A" w14:textId="77777777" w:rsidR="00811AA1" w:rsidRPr="00C72EC9" w:rsidRDefault="00811AA1" w:rsidP="00811AA1">
            <w:pPr>
              <w:autoSpaceDE w:val="0"/>
              <w:autoSpaceDN w:val="0"/>
              <w:adjustRightInd w:val="0"/>
              <w:spacing w:line="221" w:lineRule="auto"/>
              <w:jc w:val="both"/>
            </w:pPr>
            <w:r w:rsidRPr="00C72EC9">
              <w:t>2019 год – 12 559,5 тысяч рублей,</w:t>
            </w:r>
          </w:p>
          <w:p w14:paraId="30C0E0BD" w14:textId="77777777" w:rsidR="00811AA1" w:rsidRPr="00C72EC9" w:rsidRDefault="00811AA1" w:rsidP="00811AA1">
            <w:pPr>
              <w:autoSpaceDE w:val="0"/>
              <w:autoSpaceDN w:val="0"/>
              <w:adjustRightInd w:val="0"/>
              <w:spacing w:line="221" w:lineRule="auto"/>
              <w:jc w:val="both"/>
            </w:pPr>
            <w:r w:rsidRPr="00C72EC9">
              <w:t>2020 год – 7 889,3 тысяч рублей,</w:t>
            </w:r>
          </w:p>
          <w:p w14:paraId="727A71E6" w14:textId="77777777" w:rsidR="00811AA1" w:rsidRPr="00C72EC9" w:rsidRDefault="00811AA1" w:rsidP="00811AA1">
            <w:pPr>
              <w:autoSpaceDE w:val="0"/>
              <w:autoSpaceDN w:val="0"/>
              <w:adjustRightInd w:val="0"/>
              <w:spacing w:line="221" w:lineRule="auto"/>
              <w:jc w:val="both"/>
            </w:pPr>
            <w:r w:rsidRPr="00C72EC9">
              <w:t>2021 год – 9 447,0 тысяч рублей,</w:t>
            </w:r>
          </w:p>
          <w:p w14:paraId="5E706A15" w14:textId="77777777" w:rsidR="00811AA1" w:rsidRPr="00C72EC9" w:rsidRDefault="00811AA1" w:rsidP="00811AA1">
            <w:pPr>
              <w:autoSpaceDE w:val="0"/>
              <w:autoSpaceDN w:val="0"/>
              <w:adjustRightInd w:val="0"/>
              <w:spacing w:line="221" w:lineRule="auto"/>
              <w:jc w:val="both"/>
            </w:pPr>
            <w:r w:rsidRPr="00C72EC9">
              <w:t>2022 год – 8 423,8 тысяч рублей,</w:t>
            </w:r>
          </w:p>
          <w:p w14:paraId="19A28644" w14:textId="77777777" w:rsidR="00811AA1" w:rsidRPr="00C72EC9" w:rsidRDefault="00811AA1" w:rsidP="00811AA1">
            <w:pPr>
              <w:autoSpaceDE w:val="0"/>
              <w:autoSpaceDN w:val="0"/>
              <w:adjustRightInd w:val="0"/>
              <w:spacing w:line="221" w:lineRule="auto"/>
              <w:jc w:val="both"/>
            </w:pPr>
            <w:r w:rsidRPr="00C72EC9">
              <w:t>2023 год – 11 098,8 тысяч рублей,</w:t>
            </w:r>
          </w:p>
          <w:p w14:paraId="0B05A1FE" w14:textId="77777777" w:rsidR="00811AA1" w:rsidRPr="00C72EC9" w:rsidRDefault="00811AA1" w:rsidP="00811AA1">
            <w:pPr>
              <w:autoSpaceDE w:val="0"/>
              <w:autoSpaceDN w:val="0"/>
              <w:adjustRightInd w:val="0"/>
              <w:spacing w:line="221" w:lineRule="auto"/>
              <w:jc w:val="both"/>
            </w:pPr>
            <w:r w:rsidRPr="00C72EC9">
              <w:t>2024 год – 13 172,7 тысяч рублей,</w:t>
            </w:r>
          </w:p>
          <w:p w14:paraId="72244518" w14:textId="77777777" w:rsidR="00811AA1" w:rsidRPr="00C72EC9" w:rsidRDefault="00811AA1" w:rsidP="00811AA1">
            <w:pPr>
              <w:autoSpaceDE w:val="0"/>
              <w:autoSpaceDN w:val="0"/>
              <w:adjustRightInd w:val="0"/>
              <w:spacing w:line="221" w:lineRule="auto"/>
              <w:jc w:val="both"/>
            </w:pPr>
            <w:r w:rsidRPr="00C72EC9">
              <w:t>2025 год – 19</w:t>
            </w:r>
            <w:r>
              <w:t> 340,1</w:t>
            </w:r>
            <w:r w:rsidRPr="00C72EC9">
              <w:t xml:space="preserve"> тысяч рублей,</w:t>
            </w:r>
          </w:p>
          <w:p w14:paraId="747B8FEB" w14:textId="77777777" w:rsidR="00811AA1" w:rsidRPr="00C72EC9" w:rsidRDefault="00811AA1" w:rsidP="00811AA1">
            <w:pPr>
              <w:autoSpaceDE w:val="0"/>
              <w:autoSpaceDN w:val="0"/>
              <w:adjustRightInd w:val="0"/>
              <w:spacing w:line="221" w:lineRule="auto"/>
              <w:jc w:val="both"/>
            </w:pPr>
            <w:r w:rsidRPr="00C72EC9">
              <w:t xml:space="preserve">2026 год – </w:t>
            </w:r>
            <w:r w:rsidRPr="0081034B">
              <w:t>17 061,8</w:t>
            </w:r>
            <w:r w:rsidRPr="00C72EC9">
              <w:t xml:space="preserve"> тысяч рублей,</w:t>
            </w:r>
          </w:p>
          <w:p w14:paraId="434D2148" w14:textId="77777777" w:rsidR="00811AA1" w:rsidRDefault="00811AA1" w:rsidP="00811AA1">
            <w:pPr>
              <w:autoSpaceDE w:val="0"/>
              <w:autoSpaceDN w:val="0"/>
              <w:adjustRightInd w:val="0"/>
              <w:spacing w:line="221" w:lineRule="auto"/>
              <w:jc w:val="both"/>
            </w:pPr>
            <w:r w:rsidRPr="00C72EC9">
              <w:t xml:space="preserve">2027 год – </w:t>
            </w:r>
            <w:r>
              <w:t>11 717,4</w:t>
            </w:r>
            <w:r w:rsidRPr="00C72EC9">
              <w:t xml:space="preserve"> тысяч рублей,</w:t>
            </w:r>
          </w:p>
          <w:p w14:paraId="0102AB31" w14:textId="77777777" w:rsidR="00811AA1" w:rsidRPr="00C72EC9" w:rsidRDefault="00811AA1" w:rsidP="00811AA1">
            <w:pPr>
              <w:autoSpaceDE w:val="0"/>
              <w:autoSpaceDN w:val="0"/>
              <w:adjustRightInd w:val="0"/>
              <w:spacing w:line="221" w:lineRule="auto"/>
              <w:jc w:val="both"/>
            </w:pPr>
            <w:r>
              <w:t xml:space="preserve">2028 год </w:t>
            </w:r>
            <w:r w:rsidRPr="00C72EC9">
              <w:t>–</w:t>
            </w:r>
            <w:r>
              <w:t xml:space="preserve"> </w:t>
            </w:r>
            <w:r w:rsidRPr="009B1932">
              <w:t>11 717,4 тысяч рублей</w:t>
            </w:r>
            <w:r>
              <w:t xml:space="preserve">, </w:t>
            </w:r>
          </w:p>
          <w:p w14:paraId="5E6E16B8" w14:textId="77777777" w:rsidR="00811AA1" w:rsidRPr="00C72EC9" w:rsidRDefault="00811AA1" w:rsidP="00811AA1">
            <w:pPr>
              <w:autoSpaceDE w:val="0"/>
              <w:autoSpaceDN w:val="0"/>
              <w:adjustRightInd w:val="0"/>
              <w:spacing w:line="221" w:lineRule="auto"/>
              <w:jc w:val="both"/>
            </w:pPr>
            <w:r w:rsidRPr="00C72EC9">
              <w:t>202</w:t>
            </w:r>
            <w:r>
              <w:t>9</w:t>
            </w:r>
            <w:r w:rsidRPr="00C72EC9">
              <w:t xml:space="preserve">-2030 годы – </w:t>
            </w:r>
            <w:r>
              <w:t>23 434,8</w:t>
            </w:r>
            <w:r w:rsidRPr="00C72EC9">
              <w:t xml:space="preserve"> тысяч рублей,</w:t>
            </w:r>
          </w:p>
          <w:p w14:paraId="688D6275" w14:textId="406A7938" w:rsidR="00297909" w:rsidRPr="00423DC1" w:rsidRDefault="00811AA1" w:rsidP="00811AA1">
            <w:pPr>
              <w:autoSpaceDE w:val="0"/>
              <w:autoSpaceDN w:val="0"/>
              <w:adjustRightInd w:val="0"/>
              <w:spacing w:line="221" w:lineRule="auto"/>
              <w:jc w:val="both"/>
            </w:pPr>
            <w:r w:rsidRPr="00C72EC9">
              <w:t xml:space="preserve">2019-2030 годы – </w:t>
            </w:r>
            <w:r w:rsidRPr="0081034B">
              <w:t>145 862,6</w:t>
            </w:r>
            <w:r w:rsidRPr="00C72EC9">
              <w:t xml:space="preserve"> тысяч рублей.</w:t>
            </w:r>
          </w:p>
        </w:tc>
      </w:tr>
      <w:tr w:rsidR="00F21BC9" w:rsidRPr="00632413" w14:paraId="504EECE6" w14:textId="77777777" w:rsidTr="00DA5F4B">
        <w:tc>
          <w:tcPr>
            <w:tcW w:w="9360" w:type="dxa"/>
            <w:gridSpan w:val="2"/>
          </w:tcPr>
          <w:p w14:paraId="106A125B" w14:textId="6112D623" w:rsidR="00F21BC9" w:rsidRPr="00632413" w:rsidRDefault="00F21BC9" w:rsidP="00F21BC9">
            <w:pPr>
              <w:autoSpaceDE w:val="0"/>
              <w:autoSpaceDN w:val="0"/>
              <w:adjustRightInd w:val="0"/>
              <w:spacing w:line="220" w:lineRule="auto"/>
              <w:jc w:val="both"/>
            </w:pPr>
            <w:r w:rsidRPr="008A1AFF">
              <w:lastRenderedPageBreak/>
              <w:t>(в ред</w:t>
            </w:r>
            <w:r>
              <w:t>.</w:t>
            </w:r>
            <w:r w:rsidRPr="008A1AFF">
              <w:t xml:space="preserve"> постановлени</w:t>
            </w:r>
            <w:r>
              <w:t>й</w:t>
            </w:r>
            <w:r w:rsidRPr="008A1AFF">
              <w:t xml:space="preserve"> Администрации Шелеховского муниципального района от </w:t>
            </w:r>
            <w:smartTag w:uri="urn:schemas-microsoft-com:office:smarttags" w:element="date">
              <w:smartTagPr>
                <w:attr w:name="Year" w:val="2019"/>
                <w:attr w:name="Day" w:val="05"/>
                <w:attr w:name="Month" w:val="03"/>
                <w:attr w:name="ls" w:val="trans"/>
              </w:smartTagPr>
              <w:r>
                <w:t>05.03</w:t>
              </w:r>
              <w:r w:rsidRPr="008A1AFF">
                <w:t>.2019</w:t>
              </w:r>
            </w:smartTag>
            <w:r w:rsidRPr="008A1AFF">
              <w:t xml:space="preserve"> № </w:t>
            </w:r>
            <w:r>
              <w:t>156-</w:t>
            </w:r>
            <w:r w:rsidRPr="008A1AFF">
              <w:t>па</w:t>
            </w:r>
            <w:r>
              <w:t xml:space="preserve">, от </w:t>
            </w:r>
            <w:smartTag w:uri="urn:schemas-microsoft-com:office:smarttags" w:element="date">
              <w:smartTagPr>
                <w:attr w:name="Year" w:val="2019"/>
                <w:attr w:name="Day" w:val="30"/>
                <w:attr w:name="Month" w:val="04"/>
                <w:attr w:name="ls" w:val="trans"/>
              </w:smartTagPr>
              <w:r>
                <w:t>30.04.2019</w:t>
              </w:r>
            </w:smartTag>
            <w:r>
              <w:t xml:space="preserve"> № 310-па, от </w:t>
            </w:r>
            <w:smartTag w:uri="urn:schemas-microsoft-com:office:smarttags" w:element="date">
              <w:smartTagPr>
                <w:attr w:name="Year" w:val="2019"/>
                <w:attr w:name="Day" w:val="17"/>
                <w:attr w:name="Month" w:val="07"/>
                <w:attr w:name="ls" w:val="trans"/>
              </w:smartTagPr>
              <w:r>
                <w:t>17.07.2019</w:t>
              </w:r>
            </w:smartTag>
            <w:r>
              <w:t xml:space="preserve"> № 461-па</w:t>
            </w:r>
            <w:r w:rsidRPr="006D0471">
              <w:t>,</w:t>
            </w:r>
            <w:r w:rsidRPr="008E3CCC">
              <w:t xml:space="preserve"> </w:t>
            </w:r>
            <w:r w:rsidRPr="006D0471">
              <w:t xml:space="preserve">от </w:t>
            </w:r>
            <w:smartTag w:uri="urn:schemas-microsoft-com:office:smarttags" w:element="date">
              <w:smartTagPr>
                <w:attr w:name="Year" w:val="2019"/>
                <w:attr w:name="Day" w:val="03"/>
                <w:attr w:name="Month" w:val="09"/>
                <w:attr w:name="ls" w:val="trans"/>
              </w:smartTagPr>
              <w:r w:rsidRPr="006D0471">
                <w:t>03.09.2019</w:t>
              </w:r>
            </w:smartTag>
            <w:r w:rsidRPr="006D0471">
              <w:t xml:space="preserve"> №</w:t>
            </w:r>
            <w:r w:rsidR="00E25EC1">
              <w:t> </w:t>
            </w:r>
            <w:r w:rsidRPr="006D0471">
              <w:t>579-па</w:t>
            </w:r>
            <w:r>
              <w:t xml:space="preserve">, от </w:t>
            </w:r>
            <w:smartTag w:uri="urn:schemas-microsoft-com:office:smarttags" w:element="date">
              <w:smartTagPr>
                <w:attr w:name="Year" w:val="2019"/>
                <w:attr w:name="Day" w:val="29"/>
                <w:attr w:name="Month" w:val="10"/>
                <w:attr w:name="ls" w:val="trans"/>
              </w:smartTagPr>
              <w:r>
                <w:t>29.10.2019</w:t>
              </w:r>
            </w:smartTag>
            <w:r>
              <w:t xml:space="preserve"> № 703-па, </w:t>
            </w:r>
            <w:r w:rsidRPr="00612FB6">
              <w:t xml:space="preserve">от </w:t>
            </w:r>
            <w:smartTag w:uri="urn:schemas-microsoft-com:office:smarttags" w:element="date">
              <w:smartTagPr>
                <w:attr w:name="Year" w:val="2019"/>
                <w:attr w:name="Day" w:val="10"/>
                <w:attr w:name="Month" w:val="12"/>
                <w:attr w:name="ls" w:val="trans"/>
              </w:smartTagPr>
              <w:r w:rsidRPr="00612FB6">
                <w:t>10.12.2019</w:t>
              </w:r>
            </w:smartTag>
            <w:r w:rsidRPr="00612FB6">
              <w:t xml:space="preserve"> № 795-па</w:t>
            </w:r>
            <w:r>
              <w:t xml:space="preserve">, </w:t>
            </w:r>
            <w:r w:rsidRPr="008D713C">
              <w:t xml:space="preserve">от </w:t>
            </w:r>
            <w:smartTag w:uri="urn:schemas-microsoft-com:office:smarttags" w:element="date">
              <w:smartTagPr>
                <w:attr w:name="Year" w:val="2020"/>
                <w:attr w:name="Day" w:val="10"/>
                <w:attr w:name="Month" w:val="01"/>
                <w:attr w:name="ls" w:val="trans"/>
              </w:smartTagPr>
              <w:r w:rsidRPr="008D713C">
                <w:t>10.01.2020</w:t>
              </w:r>
            </w:smartTag>
            <w:r w:rsidRPr="008D713C">
              <w:t xml:space="preserve"> № 5-па</w:t>
            </w:r>
            <w:r>
              <w:t xml:space="preserve">, </w:t>
            </w:r>
            <w:r w:rsidRPr="000E7E29">
              <w:t xml:space="preserve">от </w:t>
            </w:r>
            <w:smartTag w:uri="urn:schemas-microsoft-com:office:smarttags" w:element="date">
              <w:smartTagPr>
                <w:attr w:name="Year" w:val="2020"/>
                <w:attr w:name="Day" w:val="22"/>
                <w:attr w:name="Month" w:val="01"/>
                <w:attr w:name="ls" w:val="trans"/>
              </w:smartTagPr>
              <w:r w:rsidRPr="000E7E29">
                <w:t>22.01.2020</w:t>
              </w:r>
            </w:smartTag>
            <w:r w:rsidRPr="000E7E29">
              <w:t xml:space="preserve"> № 31-па</w:t>
            </w:r>
            <w:r>
              <w:t xml:space="preserve">, </w:t>
            </w:r>
            <w:r w:rsidRPr="00606B16">
              <w:t xml:space="preserve">от </w:t>
            </w:r>
            <w:smartTag w:uri="urn:schemas-microsoft-com:office:smarttags" w:element="date">
              <w:smartTagPr>
                <w:attr w:name="Year" w:val="2020"/>
                <w:attr w:name="Day" w:val="27"/>
                <w:attr w:name="Month" w:val="05"/>
                <w:attr w:name="ls" w:val="trans"/>
              </w:smartTagPr>
              <w:r w:rsidRPr="00606B16">
                <w:t>27.05.2020</w:t>
              </w:r>
            </w:smartTag>
            <w:r w:rsidRPr="00606B16">
              <w:t xml:space="preserve"> № 317-па</w:t>
            </w:r>
            <w:r>
              <w:t xml:space="preserve">, от </w:t>
            </w:r>
            <w:smartTag w:uri="urn:schemas-microsoft-com:office:smarttags" w:element="date">
              <w:smartTagPr>
                <w:attr w:name="Year" w:val="2020"/>
                <w:attr w:name="Day" w:val="04"/>
                <w:attr w:name="Month" w:val="08"/>
                <w:attr w:name="ls" w:val="trans"/>
              </w:smartTagPr>
              <w:r>
                <w:t>04.08.2020</w:t>
              </w:r>
            </w:smartTag>
            <w:r>
              <w:t xml:space="preserve"> № 418-па</w:t>
            </w:r>
            <w:r w:rsidRPr="005D055D">
              <w:t xml:space="preserve">, от </w:t>
            </w:r>
            <w:smartTag w:uri="urn:schemas-microsoft-com:office:smarttags" w:element="date">
              <w:smartTagPr>
                <w:attr w:name="Year" w:val="2020"/>
                <w:attr w:name="Day" w:val="29"/>
                <w:attr w:name="Month" w:val="10"/>
                <w:attr w:name="ls" w:val="trans"/>
              </w:smartTagPr>
              <w:r w:rsidRPr="005D055D">
                <w:t>29.10.2020</w:t>
              </w:r>
            </w:smartTag>
            <w:r w:rsidRPr="005D055D">
              <w:t xml:space="preserve"> № 605-па</w:t>
            </w:r>
            <w:r>
              <w:t xml:space="preserve">, от </w:t>
            </w:r>
            <w:smartTag w:uri="urn:schemas-microsoft-com:office:smarttags" w:element="date">
              <w:smartTagPr>
                <w:attr w:name="Year" w:val="2020"/>
                <w:attr w:name="Day" w:val="10"/>
                <w:attr w:name="Month" w:val="12"/>
                <w:attr w:name="ls" w:val="trans"/>
              </w:smartTagPr>
              <w:r>
                <w:t>10.12.2020</w:t>
              </w:r>
            </w:smartTag>
            <w:r>
              <w:t xml:space="preserve"> № 717-па, от </w:t>
            </w:r>
            <w:smartTag w:uri="urn:schemas-microsoft-com:office:smarttags" w:element="date">
              <w:smartTagPr>
                <w:attr w:name="Year" w:val="2021"/>
                <w:attr w:name="Day" w:val="05"/>
                <w:attr w:name="Month" w:val="2"/>
                <w:attr w:name="ls" w:val="trans"/>
              </w:smartTagPr>
              <w:r>
                <w:t>05.02.2021</w:t>
              </w:r>
            </w:smartTag>
            <w:r>
              <w:t xml:space="preserve"> № 55-па</w:t>
            </w:r>
            <w:r w:rsidRPr="00E90042">
              <w:t>, от</w:t>
            </w:r>
            <w:r>
              <w:t xml:space="preserve"> 22</w:t>
            </w:r>
            <w:r w:rsidRPr="00E90042">
              <w:t>.04.2021 №</w:t>
            </w:r>
            <w:r>
              <w:t xml:space="preserve"> 242</w:t>
            </w:r>
            <w:r w:rsidRPr="00E90042">
              <w:t>-па</w:t>
            </w:r>
            <w:r>
              <w:t xml:space="preserve">, от 26.07.2021 № 412-па, от 16.08.2021 № 436-па, от 03.09.2021 № 468-па, от 19.10.2021 № 559-па, от 23.11.2021 № 619-па, от 03.02.2022 № 47-па, от 18.03.2022 </w:t>
            </w:r>
            <w:r w:rsidRPr="00716332">
              <w:t>№ 146-па, от 25.04.2022 №</w:t>
            </w:r>
            <w:r>
              <w:t xml:space="preserve"> 214-па, от 03.08.2022 № 419-па, от 09.08.2022 № 428-па, от 07.11.2022 № 653-па, от 17.11.2022 № 684-па, от 15.02.2023 № 94-па, от 23.03.2023 № 152-па,</w:t>
            </w:r>
            <w:r>
              <w:rPr>
                <w:sz w:val="28"/>
                <w:szCs w:val="28"/>
              </w:rPr>
              <w:t xml:space="preserve"> </w:t>
            </w:r>
            <w:r w:rsidRPr="008871D5">
              <w:t>от 01.06.2023 № 305-па</w:t>
            </w:r>
            <w:r>
              <w:t xml:space="preserve">, </w:t>
            </w:r>
            <w:bookmarkStart w:id="5" w:name="_Hlk142038059"/>
            <w:r w:rsidRPr="00A35B99">
              <w:t xml:space="preserve">от </w:t>
            </w:r>
            <w:r>
              <w:t>24.07.</w:t>
            </w:r>
            <w:r w:rsidRPr="00A35B99">
              <w:t xml:space="preserve">2023 № </w:t>
            </w:r>
            <w:r>
              <w:t>419</w:t>
            </w:r>
            <w:r w:rsidRPr="00A35B99">
              <w:t>-па</w:t>
            </w:r>
            <w:bookmarkEnd w:id="5"/>
            <w:r>
              <w:t>, от 23.08.2023 № 490-па, от 24.10.2023 № 644-па, от 03.11.2023 №</w:t>
            </w:r>
            <w:r w:rsidR="00E25EC1">
              <w:t> </w:t>
            </w:r>
            <w:r>
              <w:t xml:space="preserve">677-па, от 22.01.2024 № 18-па, от 29.05.2024 № 291-па, от 05.06.2024 № 315-па, от 24.07.2024 № 453-па, от 17.10.2024 742-па, от 01.11.2024 № 788-па, от 31.01.2025 № 56-па, </w:t>
            </w:r>
            <w:r w:rsidRPr="006D0BE0">
              <w:t>от 05.03.2025 № 120-па</w:t>
            </w:r>
            <w:r>
              <w:t xml:space="preserve">, от 25.03.2025 № 165-па, от 23.05.2025 № 314-па, </w:t>
            </w:r>
            <w:r w:rsidRPr="0056715C">
              <w:t>от 24.07.2025 № 462-па</w:t>
            </w:r>
            <w:r w:rsidR="005F6D94">
              <w:t xml:space="preserve">, </w:t>
            </w:r>
            <w:r w:rsidR="005F6D94" w:rsidRPr="005F6D94">
              <w:t>от 15.10.2025 № 631па</w:t>
            </w:r>
            <w:r w:rsidR="00D30B3E">
              <w:t xml:space="preserve">, </w:t>
            </w:r>
            <w:r w:rsidR="00D30B3E" w:rsidRPr="00D30B3E">
              <w:t>от 21.11.2025 № 731-па</w:t>
            </w:r>
            <w:r w:rsidR="00A439DC">
              <w:t xml:space="preserve">, </w:t>
            </w:r>
            <w:r w:rsidR="00A439DC" w:rsidRPr="00A439DC">
              <w:t>от 12.02.2026 № 67-па</w:t>
            </w:r>
            <w:r w:rsidR="00297909">
              <w:t xml:space="preserve">, </w:t>
            </w:r>
            <w:r w:rsidR="00297909" w:rsidRPr="00297909">
              <w:t>от 24.02.2026 № 82-па</w:t>
            </w:r>
            <w:r w:rsidR="006E6B1B">
              <w:t xml:space="preserve">, </w:t>
            </w:r>
            <w:r w:rsidR="006E6B1B" w:rsidRPr="006E6B1B">
              <w:t>от 15.04.2026 № 187-па</w:t>
            </w:r>
            <w:r w:rsidR="00AA0C1F">
              <w:t xml:space="preserve">, </w:t>
            </w:r>
            <w:r w:rsidR="00AA0C1F" w:rsidRPr="00AA0C1F">
              <w:t>от 12.05.2026 № 230-па</w:t>
            </w:r>
            <w:r w:rsidR="00423496">
              <w:t>, от 22.06.2026 №305-па</w:t>
            </w:r>
            <w:r w:rsidR="008E1C7E">
              <w:t xml:space="preserve">, </w:t>
            </w:r>
            <w:r w:rsidR="008E1C7E" w:rsidRPr="008E1C7E">
              <w:t>от 03.08.2026 № 388-па</w:t>
            </w:r>
            <w:r w:rsidR="00BD0940">
              <w:t xml:space="preserve">, </w:t>
            </w:r>
            <w:r w:rsidR="00BD0940" w:rsidRPr="00BD0940">
              <w:t>от 27.08.2026 № 427-па</w:t>
            </w:r>
            <w:r w:rsidR="00811AA1">
              <w:t xml:space="preserve">, </w:t>
            </w:r>
            <w:r w:rsidR="00811AA1" w:rsidRPr="00811AA1">
              <w:t>от 23.09.2026 № 475-па</w:t>
            </w:r>
            <w:r w:rsidRPr="008871D5">
              <w:t>)</w:t>
            </w:r>
          </w:p>
        </w:tc>
      </w:tr>
      <w:tr w:rsidR="00F21BC9" w:rsidRPr="00632413" w14:paraId="187D0286" w14:textId="77777777" w:rsidTr="00924EE9">
        <w:tc>
          <w:tcPr>
            <w:tcW w:w="1800" w:type="dxa"/>
          </w:tcPr>
          <w:p w14:paraId="7EE30419" w14:textId="634076DE" w:rsidR="00F21BC9" w:rsidRPr="00632413" w:rsidRDefault="00F21BC9" w:rsidP="00F21BC9">
            <w:pPr>
              <w:jc w:val="both"/>
            </w:pPr>
            <w:r w:rsidRPr="00632413">
              <w:t>Ожидаемые конечные результаты реализации Программы</w:t>
            </w:r>
          </w:p>
        </w:tc>
        <w:tc>
          <w:tcPr>
            <w:tcW w:w="7560" w:type="dxa"/>
            <w:vAlign w:val="center"/>
          </w:tcPr>
          <w:p w14:paraId="2857097A" w14:textId="77777777" w:rsidR="00A439DC" w:rsidRDefault="00A439DC" w:rsidP="00A439DC">
            <w:pPr>
              <w:widowControl w:val="0"/>
              <w:tabs>
                <w:tab w:val="left" w:pos="527"/>
                <w:tab w:val="left" w:pos="1167"/>
              </w:tabs>
              <w:jc w:val="both"/>
              <w:outlineLvl w:val="4"/>
              <w:rPr>
                <w:lang w:eastAsia="en-US"/>
              </w:rPr>
            </w:pPr>
            <w:r>
              <w:rPr>
                <w:lang w:eastAsia="en-US"/>
              </w:rPr>
              <w:t>1.</w:t>
            </w:r>
            <w:r>
              <w:rPr>
                <w:lang w:eastAsia="en-US"/>
              </w:rPr>
              <w:tab/>
              <w:t>Уровень удовлетворенности населения качеством общего образования, не менее 80% к концу 2030 года.</w:t>
            </w:r>
          </w:p>
          <w:p w14:paraId="2E134E36" w14:textId="77777777" w:rsidR="00A439DC" w:rsidRDefault="00A439DC" w:rsidP="00A439DC">
            <w:pPr>
              <w:widowControl w:val="0"/>
              <w:tabs>
                <w:tab w:val="left" w:pos="527"/>
                <w:tab w:val="left" w:pos="1167"/>
              </w:tabs>
              <w:jc w:val="both"/>
              <w:outlineLvl w:val="4"/>
              <w:rPr>
                <w:lang w:eastAsia="en-US"/>
              </w:rPr>
            </w:pPr>
            <w:r>
              <w:rPr>
                <w:lang w:eastAsia="en-US"/>
              </w:rPr>
              <w:t>2.</w:t>
            </w:r>
            <w:r>
              <w:rPr>
                <w:lang w:eastAsia="en-US"/>
              </w:rPr>
              <w:tab/>
              <w:t>Отношение среднемесячной заработной платы педагогических работников образовательных организаций общего образования Шелеховского района к среднемесячной заработной плате в Иркутской области, 100% к концу 2030 года.</w:t>
            </w:r>
          </w:p>
          <w:p w14:paraId="35AC2CA2" w14:textId="77777777" w:rsidR="00A439DC" w:rsidRDefault="00A439DC" w:rsidP="00A439DC">
            <w:pPr>
              <w:widowControl w:val="0"/>
              <w:tabs>
                <w:tab w:val="left" w:pos="527"/>
                <w:tab w:val="left" w:pos="1167"/>
              </w:tabs>
              <w:jc w:val="both"/>
              <w:outlineLvl w:val="4"/>
              <w:rPr>
                <w:lang w:eastAsia="en-US"/>
              </w:rPr>
            </w:pPr>
            <w:r>
              <w:rPr>
                <w:lang w:eastAsia="en-US"/>
              </w:rPr>
              <w:t>3.</w:t>
            </w:r>
            <w:r>
              <w:rPr>
                <w:lang w:eastAsia="en-US"/>
              </w:rPr>
              <w:tab/>
              <w:t>Отношение среднемесячной заработной платы педагогических работников образовательных организаций дошкольного образования Шелеховского района до среднего в сфере общего образования, 100% к концу 2030 года.</w:t>
            </w:r>
          </w:p>
          <w:p w14:paraId="2939137A" w14:textId="77777777" w:rsidR="00A439DC" w:rsidRDefault="00A439DC" w:rsidP="00A439DC">
            <w:pPr>
              <w:widowControl w:val="0"/>
              <w:tabs>
                <w:tab w:val="left" w:pos="527"/>
                <w:tab w:val="left" w:pos="1167"/>
              </w:tabs>
              <w:jc w:val="both"/>
              <w:outlineLvl w:val="4"/>
              <w:rPr>
                <w:lang w:eastAsia="en-US"/>
              </w:rPr>
            </w:pPr>
            <w:r>
              <w:rPr>
                <w:lang w:eastAsia="en-US"/>
              </w:rPr>
              <w:t>4.</w:t>
            </w:r>
            <w:r>
              <w:rPr>
                <w:lang w:eastAsia="en-US"/>
              </w:rPr>
              <w:tab/>
              <w:t>Отношение среднемесячной заработной платы педагогических работников организаций дополнительного образования Шелеховского района до уровня не ниже среднего для учителей в регионе, 100% к концу 2030 года.</w:t>
            </w:r>
          </w:p>
          <w:p w14:paraId="0DACF3E2" w14:textId="77777777" w:rsidR="00A439DC" w:rsidRDefault="00A439DC" w:rsidP="00A439DC">
            <w:pPr>
              <w:widowControl w:val="0"/>
              <w:tabs>
                <w:tab w:val="left" w:pos="527"/>
                <w:tab w:val="left" w:pos="1167"/>
              </w:tabs>
              <w:jc w:val="both"/>
              <w:outlineLvl w:val="4"/>
              <w:rPr>
                <w:lang w:eastAsia="en-US"/>
              </w:rPr>
            </w:pPr>
            <w:r>
              <w:rPr>
                <w:lang w:eastAsia="en-US"/>
              </w:rPr>
              <w:t>5.</w:t>
            </w:r>
            <w:r>
              <w:rPr>
                <w:lang w:eastAsia="en-US"/>
              </w:rPr>
              <w:tab/>
              <w:t>Выполнение муниципальных функций в сфере образования, 100% к концу 2030 года.</w:t>
            </w:r>
          </w:p>
          <w:p w14:paraId="3F14E04C" w14:textId="77777777" w:rsidR="00A439DC" w:rsidRDefault="00A439DC" w:rsidP="00A439DC">
            <w:pPr>
              <w:widowControl w:val="0"/>
              <w:tabs>
                <w:tab w:val="left" w:pos="527"/>
                <w:tab w:val="left" w:pos="1167"/>
              </w:tabs>
              <w:jc w:val="both"/>
              <w:outlineLvl w:val="4"/>
              <w:rPr>
                <w:lang w:eastAsia="en-US"/>
              </w:rPr>
            </w:pPr>
            <w:r>
              <w:rPr>
                <w:lang w:eastAsia="en-US"/>
              </w:rPr>
              <w:t>6.</w:t>
            </w:r>
            <w:r>
              <w:rPr>
                <w:lang w:eastAsia="en-US"/>
              </w:rPr>
              <w:tab/>
              <w:t>Охват детей программами дополнительного образования, выведенными на персонифицированное финансирование не менее 25% к концу 2028 года.</w:t>
            </w:r>
          </w:p>
          <w:p w14:paraId="1EED8A1F" w14:textId="77777777" w:rsidR="00A439DC" w:rsidRDefault="00A439DC" w:rsidP="00A439DC">
            <w:pPr>
              <w:widowControl w:val="0"/>
              <w:tabs>
                <w:tab w:val="left" w:pos="527"/>
                <w:tab w:val="left" w:pos="1167"/>
              </w:tabs>
              <w:jc w:val="both"/>
              <w:outlineLvl w:val="4"/>
              <w:rPr>
                <w:lang w:eastAsia="en-US"/>
              </w:rPr>
            </w:pPr>
            <w:r>
              <w:rPr>
                <w:lang w:eastAsia="en-US"/>
              </w:rPr>
              <w:t>7.</w:t>
            </w:r>
            <w:r>
              <w:rPr>
                <w:lang w:eastAsia="en-US"/>
              </w:rPr>
              <w:tab/>
              <w:t xml:space="preserve">Охват обучающихся, занимающихся в общеобразовательных </w:t>
            </w:r>
            <w:r>
              <w:rPr>
                <w:lang w:eastAsia="en-US"/>
              </w:rPr>
              <w:lastRenderedPageBreak/>
              <w:t>организациях в одну смену до 76,0% к концу 2026 года; охват детей в возрасте от 2 месяцев до 7 лет дошкольным образованием до 73,0 к концу 2026 года.</w:t>
            </w:r>
          </w:p>
          <w:p w14:paraId="19D877D1" w14:textId="77777777" w:rsidR="00A439DC" w:rsidRDefault="00A439DC" w:rsidP="00A439DC">
            <w:pPr>
              <w:widowControl w:val="0"/>
              <w:tabs>
                <w:tab w:val="left" w:pos="527"/>
                <w:tab w:val="left" w:pos="1167"/>
              </w:tabs>
              <w:jc w:val="both"/>
              <w:outlineLvl w:val="4"/>
              <w:rPr>
                <w:lang w:eastAsia="en-US"/>
              </w:rPr>
            </w:pPr>
            <w:r>
              <w:rPr>
                <w:lang w:eastAsia="en-US"/>
              </w:rPr>
              <w:t>8.  Количество муниципальных образовательных организаций Шелеховского района, в которых проведены текущий ремонт, 31 ед. к концу 2021 года / выборочный капитальный ремонт, 7 ед. к концу 2021 года / ремонт и устройство теневых навесов, 9 ед. концу 2021 года</w:t>
            </w:r>
          </w:p>
          <w:p w14:paraId="20795B61" w14:textId="77777777" w:rsidR="00A439DC" w:rsidRDefault="00A439DC" w:rsidP="00A439DC">
            <w:pPr>
              <w:widowControl w:val="0"/>
              <w:tabs>
                <w:tab w:val="left" w:pos="527"/>
                <w:tab w:val="left" w:pos="1167"/>
              </w:tabs>
              <w:jc w:val="both"/>
              <w:outlineLvl w:val="4"/>
              <w:rPr>
                <w:lang w:eastAsia="en-US"/>
              </w:rPr>
            </w:pPr>
            <w:r>
              <w:rPr>
                <w:lang w:eastAsia="en-US"/>
              </w:rPr>
              <w:t>Количество муниципальных образовательных организаций Шелеховского района, в которых проведены проектно-изыскательские работы, экспертизы, 31 ед. к концу 2021 года / оценка технического состояния строительных конструкций, 9 ед. к концу 2021 года</w:t>
            </w:r>
          </w:p>
          <w:p w14:paraId="6AB35288" w14:textId="77777777" w:rsidR="00A439DC" w:rsidRDefault="00A439DC" w:rsidP="00A439DC">
            <w:pPr>
              <w:widowControl w:val="0"/>
              <w:tabs>
                <w:tab w:val="left" w:pos="527"/>
                <w:tab w:val="left" w:pos="1167"/>
              </w:tabs>
              <w:jc w:val="both"/>
              <w:outlineLvl w:val="4"/>
              <w:rPr>
                <w:lang w:eastAsia="en-US"/>
              </w:rPr>
            </w:pPr>
            <w:r>
              <w:rPr>
                <w:lang w:eastAsia="en-US"/>
              </w:rPr>
              <w:t xml:space="preserve">Количество образовательных организаций Шелеховского района, в которые приобрели малые формы для детских игровых и спортивных площадок, соответствующие ГОСТ, 12 ед. к концу 2021 года /  физкультурно-спортивных комплексов, 6 ед. к концу 2021 года / площадки для </w:t>
            </w:r>
            <w:proofErr w:type="spellStart"/>
            <w:r>
              <w:rPr>
                <w:lang w:eastAsia="en-US"/>
              </w:rPr>
              <w:t>воркаута</w:t>
            </w:r>
            <w:proofErr w:type="spellEnd"/>
            <w:r>
              <w:rPr>
                <w:lang w:eastAsia="en-US"/>
              </w:rPr>
              <w:t>, 2 ед. к концу 2021 года.</w:t>
            </w:r>
          </w:p>
          <w:p w14:paraId="7C721161" w14:textId="77777777" w:rsidR="00A439DC" w:rsidRDefault="00A439DC" w:rsidP="00A439DC">
            <w:pPr>
              <w:widowControl w:val="0"/>
              <w:tabs>
                <w:tab w:val="left" w:pos="527"/>
                <w:tab w:val="left" w:pos="1167"/>
              </w:tabs>
              <w:jc w:val="both"/>
              <w:outlineLvl w:val="4"/>
              <w:rPr>
                <w:lang w:eastAsia="en-US"/>
              </w:rPr>
            </w:pPr>
            <w:r>
              <w:rPr>
                <w:lang w:eastAsia="en-US"/>
              </w:rPr>
              <w:t>Доля ОО, в которых проведен необходимый ремонт к общему количеству ОО, подлежащих соответствующему ремонту, до 100,0 % к концу 2028 года. Доля ОО, в которых проведены проектно-изыскательские работы, экспертизы, оценка технического состояния строительных конструкций к общему количеству ОО, в которых требуются соответствующие работы, до 100,0 % к концу 2026 года. Доля ОО, в которые приобрели малые формы для детских игровых и спортивных площадок, соответствующие ГОСТ к общему количеству ОО, подлежащих установке малых форм, до 100,0% к концу 2025 года.</w:t>
            </w:r>
          </w:p>
          <w:p w14:paraId="3F11BE9C" w14:textId="77777777" w:rsidR="00A439DC" w:rsidRDefault="00A439DC" w:rsidP="00A439DC">
            <w:pPr>
              <w:widowControl w:val="0"/>
              <w:tabs>
                <w:tab w:val="left" w:pos="527"/>
                <w:tab w:val="left" w:pos="1167"/>
              </w:tabs>
              <w:jc w:val="both"/>
              <w:outlineLvl w:val="4"/>
              <w:rPr>
                <w:lang w:eastAsia="en-US"/>
              </w:rPr>
            </w:pPr>
            <w:r>
              <w:rPr>
                <w:lang w:eastAsia="en-US"/>
              </w:rPr>
              <w:t>Доля ОО, в которых проведено благоустройство спортивных площадок, подлежащих соответствующему ремонту, до 100,0% к концу 2028 года.</w:t>
            </w:r>
          </w:p>
          <w:p w14:paraId="26CA30A1" w14:textId="77777777" w:rsidR="00A439DC" w:rsidRDefault="00A439DC" w:rsidP="00A439DC">
            <w:pPr>
              <w:widowControl w:val="0"/>
              <w:tabs>
                <w:tab w:val="left" w:pos="527"/>
                <w:tab w:val="left" w:pos="1167"/>
              </w:tabs>
              <w:jc w:val="both"/>
              <w:outlineLvl w:val="4"/>
              <w:rPr>
                <w:lang w:eastAsia="en-US"/>
              </w:rPr>
            </w:pPr>
            <w:r>
              <w:rPr>
                <w:lang w:eastAsia="en-US"/>
              </w:rPr>
              <w:t>9.    Увеличение удельного веса обучающихся в общеобразовательных организациях Шелеховского района, которым предоставлена возможность пользоваться современными столовыми и получать качественное горячее питание, до 80 % к концу 2026 года.</w:t>
            </w:r>
          </w:p>
          <w:p w14:paraId="35B84EAE" w14:textId="77777777" w:rsidR="00A439DC" w:rsidRDefault="00A439DC" w:rsidP="00A439DC">
            <w:pPr>
              <w:widowControl w:val="0"/>
              <w:tabs>
                <w:tab w:val="left" w:pos="527"/>
                <w:tab w:val="left" w:pos="1167"/>
              </w:tabs>
              <w:jc w:val="both"/>
              <w:outlineLvl w:val="4"/>
              <w:rPr>
                <w:lang w:eastAsia="en-US"/>
              </w:rPr>
            </w:pPr>
            <w:r>
              <w:rPr>
                <w:lang w:eastAsia="en-US"/>
              </w:rPr>
              <w:t>10.</w:t>
            </w:r>
            <w:r>
              <w:rPr>
                <w:lang w:eastAsia="en-US"/>
              </w:rPr>
              <w:tab/>
              <w:t>Обеспеченность школьными автобусами, соответствующими требованиям ГОСТа 33552-2015, 100 % концу 2026 года.</w:t>
            </w:r>
          </w:p>
          <w:p w14:paraId="7AAF39E8" w14:textId="77777777" w:rsidR="00A439DC" w:rsidRDefault="00A439DC" w:rsidP="00A439DC">
            <w:pPr>
              <w:widowControl w:val="0"/>
              <w:tabs>
                <w:tab w:val="left" w:pos="527"/>
                <w:tab w:val="left" w:pos="1167"/>
              </w:tabs>
              <w:jc w:val="both"/>
              <w:outlineLvl w:val="4"/>
              <w:rPr>
                <w:lang w:eastAsia="en-US"/>
              </w:rPr>
            </w:pPr>
            <w:r>
              <w:rPr>
                <w:lang w:eastAsia="en-US"/>
              </w:rPr>
              <w:t>11.</w:t>
            </w:r>
            <w:r>
              <w:rPr>
                <w:lang w:eastAsia="en-US"/>
              </w:rPr>
              <w:tab/>
              <w:t>Количество образовательных организаций Шелеховского района, отвечающих требованиям пожарной и антитеррористической безопасности, 100% к концу 2027 года.</w:t>
            </w:r>
          </w:p>
          <w:p w14:paraId="2F4D6B2C" w14:textId="77777777" w:rsidR="00A439DC" w:rsidRDefault="00A439DC" w:rsidP="00A439DC">
            <w:pPr>
              <w:widowControl w:val="0"/>
              <w:tabs>
                <w:tab w:val="left" w:pos="527"/>
                <w:tab w:val="left" w:pos="1167"/>
              </w:tabs>
              <w:jc w:val="both"/>
              <w:outlineLvl w:val="4"/>
              <w:rPr>
                <w:lang w:eastAsia="en-US"/>
              </w:rPr>
            </w:pPr>
            <w:r>
              <w:rPr>
                <w:lang w:eastAsia="en-US"/>
              </w:rPr>
              <w:t>12.</w:t>
            </w:r>
            <w:r>
              <w:rPr>
                <w:lang w:eastAsia="en-US"/>
              </w:rPr>
              <w:tab/>
              <w:t>Отношение количества образовательных организаций Шелеховского района, выполнивших текущий ремонт к началу нового учебного года, к общему их количеству, 100 % к концу 2025 года.</w:t>
            </w:r>
          </w:p>
          <w:p w14:paraId="4815546B" w14:textId="77777777" w:rsidR="00A439DC" w:rsidRDefault="00A439DC" w:rsidP="00A439DC">
            <w:pPr>
              <w:widowControl w:val="0"/>
              <w:tabs>
                <w:tab w:val="left" w:pos="527"/>
                <w:tab w:val="left" w:pos="1167"/>
              </w:tabs>
              <w:jc w:val="both"/>
              <w:outlineLvl w:val="4"/>
              <w:rPr>
                <w:lang w:eastAsia="en-US"/>
              </w:rPr>
            </w:pPr>
            <w:r>
              <w:rPr>
                <w:lang w:eastAsia="en-US"/>
              </w:rPr>
              <w:t>13.</w:t>
            </w:r>
            <w:r>
              <w:rPr>
                <w:lang w:eastAsia="en-US"/>
              </w:rPr>
              <w:tab/>
              <w:t>Отношение количества молодых специалистов образовательных организаций Шелеховского района, воспользовавшихся мерами социальной поддержки, к общему их количеству, 29% к концу 2020 года.</w:t>
            </w:r>
          </w:p>
          <w:p w14:paraId="75547A1D" w14:textId="07AA354B" w:rsidR="00A439DC" w:rsidRDefault="00A439DC" w:rsidP="00A439DC">
            <w:pPr>
              <w:widowControl w:val="0"/>
              <w:tabs>
                <w:tab w:val="left" w:pos="527"/>
                <w:tab w:val="left" w:pos="1167"/>
              </w:tabs>
              <w:jc w:val="both"/>
              <w:outlineLvl w:val="4"/>
              <w:rPr>
                <w:lang w:eastAsia="en-US"/>
              </w:rPr>
            </w:pPr>
            <w:r>
              <w:rPr>
                <w:lang w:eastAsia="en-US"/>
              </w:rPr>
              <w:t>14.</w:t>
            </w:r>
            <w:r>
              <w:rPr>
                <w:lang w:eastAsia="en-US"/>
              </w:rPr>
              <w:tab/>
              <w:t xml:space="preserve">Отношение количества студентов, получивших выплаты, к общему количеству, заключивших договор, </w:t>
            </w:r>
            <w:r w:rsidR="008B1DCD">
              <w:rPr>
                <w:lang w:eastAsia="en-US"/>
              </w:rPr>
              <w:t>14</w:t>
            </w:r>
            <w:r>
              <w:rPr>
                <w:lang w:eastAsia="en-US"/>
              </w:rPr>
              <w:t xml:space="preserve"> % к концу 202</w:t>
            </w:r>
            <w:r w:rsidR="008B1DCD">
              <w:rPr>
                <w:lang w:eastAsia="en-US"/>
              </w:rPr>
              <w:t>6</w:t>
            </w:r>
            <w:r>
              <w:rPr>
                <w:lang w:eastAsia="en-US"/>
              </w:rPr>
              <w:t xml:space="preserve"> года.</w:t>
            </w:r>
          </w:p>
          <w:p w14:paraId="7756454F" w14:textId="334B5B8A" w:rsidR="008B1DCD" w:rsidRDefault="008B1DCD" w:rsidP="00A439DC">
            <w:pPr>
              <w:widowControl w:val="0"/>
              <w:tabs>
                <w:tab w:val="left" w:pos="527"/>
                <w:tab w:val="left" w:pos="1167"/>
              </w:tabs>
              <w:jc w:val="both"/>
              <w:outlineLvl w:val="4"/>
              <w:rPr>
                <w:lang w:eastAsia="en-US"/>
              </w:rPr>
            </w:pPr>
            <w:r w:rsidRPr="008B1DCD">
              <w:rPr>
                <w:lang w:eastAsia="en-US"/>
              </w:rPr>
              <w:t>(в ред. постановлени</w:t>
            </w:r>
            <w:r>
              <w:rPr>
                <w:lang w:eastAsia="en-US"/>
              </w:rPr>
              <w:t>я</w:t>
            </w:r>
            <w:r w:rsidRPr="008B1DCD">
              <w:rPr>
                <w:lang w:eastAsia="en-US"/>
              </w:rPr>
              <w:t xml:space="preserve"> Администрации Шелеховского муниципального района от</w:t>
            </w:r>
            <w:r>
              <w:rPr>
                <w:lang w:eastAsia="en-US"/>
              </w:rPr>
              <w:t xml:space="preserve"> 23.09.2026 № 475-па)</w:t>
            </w:r>
          </w:p>
          <w:p w14:paraId="44DDA44B" w14:textId="77777777" w:rsidR="00A439DC" w:rsidRDefault="00A439DC" w:rsidP="00A439DC">
            <w:pPr>
              <w:widowControl w:val="0"/>
              <w:tabs>
                <w:tab w:val="left" w:pos="527"/>
                <w:tab w:val="left" w:pos="1167"/>
              </w:tabs>
              <w:jc w:val="both"/>
              <w:outlineLvl w:val="4"/>
              <w:rPr>
                <w:lang w:eastAsia="en-US"/>
              </w:rPr>
            </w:pPr>
            <w:r>
              <w:rPr>
                <w:lang w:eastAsia="en-US"/>
              </w:rPr>
              <w:t>15.</w:t>
            </w:r>
            <w:r>
              <w:rPr>
                <w:lang w:eastAsia="en-US"/>
              </w:rPr>
              <w:tab/>
              <w:t>Количество вновь созданных мест в муниципальных образовательных организациях.</w:t>
            </w:r>
          </w:p>
          <w:p w14:paraId="3C97A690" w14:textId="77777777" w:rsidR="00F21BC9" w:rsidRDefault="00A439DC" w:rsidP="00A439DC">
            <w:pPr>
              <w:widowControl w:val="0"/>
              <w:tabs>
                <w:tab w:val="left" w:pos="527"/>
                <w:tab w:val="left" w:pos="1167"/>
              </w:tabs>
              <w:jc w:val="both"/>
              <w:outlineLvl w:val="4"/>
              <w:rPr>
                <w:lang w:eastAsia="en-US"/>
              </w:rPr>
            </w:pPr>
            <w:r>
              <w:rPr>
                <w:lang w:eastAsia="en-US"/>
              </w:rPr>
              <w:t>16. Отношение количества педагогов к общему количеству победителей, 100 % к концу 202</w:t>
            </w:r>
            <w:r w:rsidR="00572B9D">
              <w:rPr>
                <w:lang w:eastAsia="en-US"/>
              </w:rPr>
              <w:t>6</w:t>
            </w:r>
            <w:r>
              <w:rPr>
                <w:lang w:eastAsia="en-US"/>
              </w:rPr>
              <w:t xml:space="preserve"> года.</w:t>
            </w:r>
          </w:p>
          <w:p w14:paraId="47DA3055" w14:textId="10343505" w:rsidR="00572B9D" w:rsidRPr="00E37A19" w:rsidRDefault="00572B9D" w:rsidP="00A439DC">
            <w:pPr>
              <w:widowControl w:val="0"/>
              <w:tabs>
                <w:tab w:val="left" w:pos="527"/>
                <w:tab w:val="left" w:pos="1167"/>
              </w:tabs>
              <w:jc w:val="both"/>
              <w:outlineLvl w:val="4"/>
              <w:rPr>
                <w:lang w:eastAsia="en-US"/>
              </w:rPr>
            </w:pPr>
            <w:r>
              <w:rPr>
                <w:lang w:eastAsia="en-US"/>
              </w:rPr>
              <w:t>(</w:t>
            </w:r>
            <w:r w:rsidRPr="00572B9D">
              <w:rPr>
                <w:lang w:eastAsia="en-US"/>
              </w:rPr>
              <w:t>в ред. постановлени</w:t>
            </w:r>
            <w:r>
              <w:rPr>
                <w:lang w:eastAsia="en-US"/>
              </w:rPr>
              <w:t>я</w:t>
            </w:r>
            <w:r w:rsidRPr="00572B9D">
              <w:rPr>
                <w:lang w:eastAsia="en-US"/>
              </w:rPr>
              <w:t xml:space="preserve"> Администрации Шелеховского муниципального района от 24.02.2026 № 82-па)</w:t>
            </w:r>
          </w:p>
        </w:tc>
      </w:tr>
      <w:tr w:rsidR="00F21BC9" w:rsidRPr="00632413" w14:paraId="59D58177" w14:textId="77777777" w:rsidTr="00A72BF4">
        <w:tc>
          <w:tcPr>
            <w:tcW w:w="9360" w:type="dxa"/>
            <w:gridSpan w:val="2"/>
          </w:tcPr>
          <w:p w14:paraId="0ED699C3" w14:textId="39A60C34" w:rsidR="00F21BC9" w:rsidRPr="00E37A19" w:rsidRDefault="00F21BC9" w:rsidP="00F21BC9">
            <w:pPr>
              <w:widowControl w:val="0"/>
              <w:tabs>
                <w:tab w:val="left" w:pos="502"/>
              </w:tabs>
              <w:jc w:val="both"/>
              <w:outlineLvl w:val="4"/>
              <w:rPr>
                <w:lang w:eastAsia="en-US"/>
              </w:rPr>
            </w:pPr>
            <w:r w:rsidRPr="00E37A19">
              <w:lastRenderedPageBreak/>
              <w:t xml:space="preserve">(в ред. постановлений Администрации Шелеховского муниципального района от </w:t>
            </w:r>
            <w:r w:rsidRPr="00E37A19">
              <w:lastRenderedPageBreak/>
              <w:t>05.03.2019 № 156-па, от 18.03.2022 № 146-па</w:t>
            </w:r>
            <w:r>
              <w:t>, от 05.06.2024 № 315-па, от 25.03.2025 №</w:t>
            </w:r>
            <w:r w:rsidR="00BD644C">
              <w:t> </w:t>
            </w:r>
            <w:r>
              <w:t>165-па</w:t>
            </w:r>
            <w:r w:rsidR="00A439DC">
              <w:t xml:space="preserve">, </w:t>
            </w:r>
            <w:r w:rsidR="00A439DC" w:rsidRPr="00A439DC">
              <w:t>от 12.02.2026 № 67-па</w:t>
            </w:r>
            <w:r w:rsidR="00297909">
              <w:t xml:space="preserve">, </w:t>
            </w:r>
            <w:bookmarkStart w:id="6" w:name="_Hlk222834782"/>
            <w:r w:rsidR="00297909" w:rsidRPr="00297909">
              <w:t>от 24.02.2026 № 82-па</w:t>
            </w:r>
            <w:bookmarkEnd w:id="6"/>
            <w:r w:rsidR="008B1DCD">
              <w:t xml:space="preserve">, </w:t>
            </w:r>
            <w:r w:rsidR="008B1DCD" w:rsidRPr="008B1DCD">
              <w:rPr>
                <w:lang w:eastAsia="en-US"/>
              </w:rPr>
              <w:t>от</w:t>
            </w:r>
            <w:r w:rsidR="008B1DCD">
              <w:rPr>
                <w:lang w:eastAsia="en-US"/>
              </w:rPr>
              <w:t xml:space="preserve"> 23.09.2026 № 475-па</w:t>
            </w:r>
            <w:r w:rsidRPr="00E37A19">
              <w:t>)</w:t>
            </w:r>
          </w:p>
        </w:tc>
      </w:tr>
      <w:tr w:rsidR="00F21BC9" w:rsidRPr="00632413" w14:paraId="568F0782" w14:textId="77777777" w:rsidTr="00632413">
        <w:trPr>
          <w:trHeight w:val="1387"/>
        </w:trPr>
        <w:tc>
          <w:tcPr>
            <w:tcW w:w="1800" w:type="dxa"/>
            <w:vAlign w:val="center"/>
          </w:tcPr>
          <w:p w14:paraId="6ED491D6" w14:textId="77777777" w:rsidR="00F21BC9" w:rsidRPr="00632413" w:rsidRDefault="00F21BC9" w:rsidP="00F21BC9">
            <w:pPr>
              <w:widowControl w:val="0"/>
              <w:jc w:val="both"/>
            </w:pPr>
            <w:r w:rsidRPr="00632413">
              <w:lastRenderedPageBreak/>
              <w:t xml:space="preserve">Наименования Подпрограмм </w:t>
            </w:r>
          </w:p>
        </w:tc>
        <w:tc>
          <w:tcPr>
            <w:tcW w:w="7560" w:type="dxa"/>
          </w:tcPr>
          <w:p w14:paraId="6BEBB640" w14:textId="77777777" w:rsidR="00F21BC9" w:rsidRPr="00E37A19" w:rsidRDefault="00F21BC9" w:rsidP="00F21BC9">
            <w:pPr>
              <w:widowControl w:val="0"/>
              <w:numPr>
                <w:ilvl w:val="0"/>
                <w:numId w:val="4"/>
              </w:numPr>
              <w:tabs>
                <w:tab w:val="num" w:pos="0"/>
              </w:tabs>
              <w:spacing w:line="18" w:lineRule="atLeast"/>
              <w:ind w:left="12" w:firstLine="207"/>
              <w:jc w:val="both"/>
              <w:outlineLvl w:val="4"/>
            </w:pPr>
            <w:r w:rsidRPr="00E37A19">
              <w:t>«Организация предоставления дошкольного, начального общего, основного общего, среднего общего, дополнительного образования».</w:t>
            </w:r>
          </w:p>
          <w:p w14:paraId="4CBBAAAA" w14:textId="77777777" w:rsidR="00F21BC9" w:rsidRPr="00E37A19" w:rsidRDefault="00F21BC9" w:rsidP="00F21BC9">
            <w:pPr>
              <w:widowControl w:val="0"/>
              <w:numPr>
                <w:ilvl w:val="0"/>
                <w:numId w:val="4"/>
              </w:numPr>
              <w:tabs>
                <w:tab w:val="num" w:pos="0"/>
              </w:tabs>
              <w:spacing w:line="18" w:lineRule="atLeast"/>
              <w:ind w:left="12" w:firstLine="207"/>
              <w:jc w:val="both"/>
              <w:outlineLvl w:val="4"/>
            </w:pPr>
            <w:r w:rsidRPr="00E37A19">
              <w:t>«Развитие дошкольного, общего и дополнительного образования на территории Шелеховского района».</w:t>
            </w:r>
          </w:p>
        </w:tc>
      </w:tr>
    </w:tbl>
    <w:p w14:paraId="481FF891" w14:textId="77777777" w:rsidR="00632413" w:rsidRPr="00632413" w:rsidRDefault="00632413" w:rsidP="00632413">
      <w:pPr>
        <w:shd w:val="clear" w:color="auto" w:fill="FFFFFF"/>
        <w:jc w:val="both"/>
        <w:rPr>
          <w:sz w:val="28"/>
          <w:szCs w:val="28"/>
        </w:rPr>
      </w:pPr>
    </w:p>
    <w:p w14:paraId="0D8FB390" w14:textId="77777777" w:rsidR="00632413" w:rsidRPr="00632413" w:rsidRDefault="00632413" w:rsidP="00632413">
      <w:pPr>
        <w:shd w:val="clear" w:color="auto" w:fill="FFFFFF"/>
        <w:jc w:val="center"/>
        <w:rPr>
          <w:sz w:val="28"/>
          <w:szCs w:val="28"/>
        </w:rPr>
      </w:pPr>
      <w:r w:rsidRPr="00632413">
        <w:rPr>
          <w:sz w:val="28"/>
          <w:szCs w:val="28"/>
        </w:rPr>
        <w:t>Раздел 2. Краткая характеристика сферы реализации муниципальной программы</w:t>
      </w:r>
    </w:p>
    <w:p w14:paraId="5CE84978" w14:textId="77777777" w:rsidR="00632413" w:rsidRPr="00632413" w:rsidRDefault="00632413" w:rsidP="00632413">
      <w:pPr>
        <w:shd w:val="clear" w:color="auto" w:fill="FFFFFF"/>
        <w:jc w:val="both"/>
        <w:rPr>
          <w:sz w:val="28"/>
          <w:szCs w:val="28"/>
        </w:rPr>
      </w:pPr>
    </w:p>
    <w:p w14:paraId="5657563C" w14:textId="77777777" w:rsidR="00632413" w:rsidRPr="00632413" w:rsidRDefault="00632413" w:rsidP="00632413">
      <w:pPr>
        <w:ind w:firstLine="720"/>
        <w:jc w:val="both"/>
        <w:rPr>
          <w:sz w:val="28"/>
          <w:szCs w:val="28"/>
        </w:rPr>
      </w:pPr>
      <w:r w:rsidRPr="00632413">
        <w:rPr>
          <w:sz w:val="28"/>
          <w:szCs w:val="28"/>
        </w:rPr>
        <w:t xml:space="preserve">За годы реализации приоритетного национального проекта «Образование», комплексного проекта модернизации образования,  в сфере образования Шелеховского района произошли существенные изменения:  осуществлен переход на нормативное финансирование общеобразовательных и дошкольных образовательных организаций, внедрены Федеральные Государственные образовательные стандарты, в рамках модернизации образования идет процесс укрепления инфраструктуры общеобразовательных организаций за счет приобретения учебного, учебно-лабораторного, технологического оборудования. Государственная итоговая аттестация выпускников школ осуществляется в штатном режиме. Формируются механизмы влияния родительской общественности на организацию образовательного процесса, обеспечивается открытость деятельности образовательных организаций. В условиях оптимизации расходов бюджета на образование повышаются требования к эффективности деятельности сферы образования, качеству образования как одного из условий инновационного развития Шелеховского района, Иркутской области. </w:t>
      </w:r>
    </w:p>
    <w:p w14:paraId="6F942D3C" w14:textId="77777777" w:rsidR="00632413" w:rsidRPr="002E25FA" w:rsidRDefault="00632413" w:rsidP="00632413">
      <w:pPr>
        <w:ind w:firstLine="720"/>
        <w:jc w:val="both"/>
        <w:rPr>
          <w:sz w:val="28"/>
          <w:szCs w:val="28"/>
        </w:rPr>
      </w:pPr>
      <w:r w:rsidRPr="00632413">
        <w:rPr>
          <w:sz w:val="28"/>
          <w:szCs w:val="28"/>
        </w:rPr>
        <w:t xml:space="preserve">Система </w:t>
      </w:r>
      <w:r w:rsidRPr="002E25FA">
        <w:rPr>
          <w:sz w:val="28"/>
          <w:szCs w:val="28"/>
        </w:rPr>
        <w:t xml:space="preserve">образования Шелеховского района участвует в решении задач, поставленных Указом </w:t>
      </w:r>
      <w:r w:rsidRPr="002E25FA">
        <w:rPr>
          <w:bCs/>
          <w:sz w:val="28"/>
          <w:szCs w:val="28"/>
        </w:rPr>
        <w:t xml:space="preserve">Президента Российской Федерации </w:t>
      </w:r>
      <w:r w:rsidRPr="002E25FA">
        <w:rPr>
          <w:sz w:val="28"/>
          <w:szCs w:val="28"/>
        </w:rPr>
        <w:t>от 29.05.2017  № 240 «Об объявлении в Российской Федерации Десятилетия детства»,</w:t>
      </w:r>
      <w:r w:rsidRPr="002E25FA">
        <w:rPr>
          <w:sz w:val="26"/>
          <w:szCs w:val="26"/>
        </w:rPr>
        <w:t xml:space="preserve"> </w:t>
      </w:r>
      <w:hyperlink r:id="rId8" w:history="1">
        <w:r w:rsidRPr="002E25FA">
          <w:rPr>
            <w:sz w:val="28"/>
            <w:szCs w:val="28"/>
          </w:rPr>
          <w:t>распоряжением  Губернатора Иркутской области от  25.09.2018 № 112-р «Об утверждении Плана основных мероприятий до 2020 года, проводимых в рамках Десятилетия детства в Иркутской области»</w:t>
        </w:r>
      </w:hyperlink>
      <w:r w:rsidRPr="002E25FA">
        <w:rPr>
          <w:sz w:val="28"/>
          <w:szCs w:val="28"/>
        </w:rPr>
        <w:t>.</w:t>
      </w:r>
    </w:p>
    <w:p w14:paraId="22985727" w14:textId="77777777" w:rsidR="00632413" w:rsidRPr="00632413" w:rsidRDefault="00632413" w:rsidP="00632413">
      <w:pPr>
        <w:ind w:firstLine="720"/>
        <w:jc w:val="both"/>
        <w:rPr>
          <w:sz w:val="28"/>
          <w:szCs w:val="28"/>
        </w:rPr>
      </w:pPr>
      <w:r w:rsidRPr="002E25FA">
        <w:rPr>
          <w:sz w:val="28"/>
          <w:szCs w:val="28"/>
        </w:rPr>
        <w:t>Полномочия, установленные в сфере образования</w:t>
      </w:r>
      <w:r w:rsidRPr="00632413">
        <w:rPr>
          <w:sz w:val="28"/>
          <w:szCs w:val="28"/>
        </w:rPr>
        <w:t>, Администрация Шелеховского муниципального района реализует в соответствии с Федеральным законом от 29.12.2012 № 273-ФЗ «Об образовании в Российской Федерации, Федеральным законом от 06.10.2003 № 131-ФЗ «Об общих принципах организации местного самоуправления в Российской Федерации», Бюджетным кодексом Российской Федерации и Уставом Шелеховского района.</w:t>
      </w:r>
    </w:p>
    <w:p w14:paraId="49542C7D" w14:textId="77777777" w:rsidR="00632413" w:rsidRPr="00632413" w:rsidRDefault="00632413" w:rsidP="00632413">
      <w:pPr>
        <w:ind w:firstLine="720"/>
        <w:jc w:val="both"/>
        <w:rPr>
          <w:sz w:val="28"/>
          <w:szCs w:val="28"/>
        </w:rPr>
      </w:pPr>
      <w:r w:rsidRPr="00632413">
        <w:rPr>
          <w:sz w:val="28"/>
          <w:szCs w:val="28"/>
        </w:rPr>
        <w:t>Система образования Шелеховского района находится под общим влиянием социально-экономической и демографической ситуации в регионе.</w:t>
      </w:r>
    </w:p>
    <w:p w14:paraId="3D3B8F87" w14:textId="721C9E47" w:rsidR="00632413" w:rsidRPr="00632413" w:rsidRDefault="00632413" w:rsidP="00632413">
      <w:pPr>
        <w:ind w:firstLine="720"/>
        <w:jc w:val="both"/>
        <w:rPr>
          <w:sz w:val="28"/>
          <w:szCs w:val="28"/>
        </w:rPr>
      </w:pPr>
      <w:r w:rsidRPr="00632413">
        <w:rPr>
          <w:sz w:val="28"/>
          <w:szCs w:val="28"/>
        </w:rPr>
        <w:t>Общая численность постоянного населения Шелеховского района, формирующего заказ на услуги дошкольного, общего и дополнительного образования</w:t>
      </w:r>
      <w:r w:rsidRPr="00632413">
        <w:t xml:space="preserve">, </w:t>
      </w:r>
      <w:r w:rsidRPr="00632413">
        <w:rPr>
          <w:sz w:val="28"/>
          <w:szCs w:val="28"/>
        </w:rPr>
        <w:t>увеличивается на протяжении нескольких лет</w:t>
      </w:r>
      <w:r w:rsidRPr="00632413">
        <w:t>.</w:t>
      </w:r>
      <w:r w:rsidRPr="00632413">
        <w:rPr>
          <w:sz w:val="28"/>
          <w:szCs w:val="28"/>
        </w:rPr>
        <w:t xml:space="preserve"> По данным </w:t>
      </w:r>
      <w:proofErr w:type="spellStart"/>
      <w:r w:rsidRPr="00632413">
        <w:rPr>
          <w:sz w:val="28"/>
          <w:szCs w:val="28"/>
        </w:rPr>
        <w:t>Иркутскстата</w:t>
      </w:r>
      <w:proofErr w:type="spellEnd"/>
      <w:r w:rsidRPr="00632413">
        <w:rPr>
          <w:sz w:val="28"/>
          <w:szCs w:val="28"/>
        </w:rPr>
        <w:t xml:space="preserve"> на 01.01.2018 данный показатель составлял 66 772 человека, это на 1 343 жителя больше в сравнении с аналогичным периодом 2017 года (01.01.2017 – 65 429 человек, 2016 – 64 690 человек, 2015 – 64 283 человек), в т. ч. детей – </w:t>
      </w:r>
      <w:r w:rsidRPr="00632413">
        <w:rPr>
          <w:sz w:val="28"/>
          <w:szCs w:val="28"/>
        </w:rPr>
        <w:lastRenderedPageBreak/>
        <w:t xml:space="preserve">15 335 человек. При этом сравнение численности населения за 4 года с 01.01.2013 по 01.01.2017 показывает, что самое большое увеличение наблюдается в </w:t>
      </w:r>
      <w:proofErr w:type="spellStart"/>
      <w:r w:rsidRPr="00632413">
        <w:rPr>
          <w:sz w:val="28"/>
          <w:szCs w:val="28"/>
        </w:rPr>
        <w:t>Баклашинском</w:t>
      </w:r>
      <w:proofErr w:type="spellEnd"/>
      <w:r w:rsidRPr="00632413">
        <w:rPr>
          <w:sz w:val="28"/>
          <w:szCs w:val="28"/>
        </w:rPr>
        <w:t xml:space="preserve"> сельском поселении на 1 949 человек, в </w:t>
      </w:r>
      <w:proofErr w:type="spellStart"/>
      <w:r w:rsidRPr="00632413">
        <w:rPr>
          <w:sz w:val="28"/>
          <w:szCs w:val="28"/>
        </w:rPr>
        <w:t>Олхинском</w:t>
      </w:r>
      <w:proofErr w:type="spellEnd"/>
      <w:r w:rsidRPr="00632413">
        <w:rPr>
          <w:sz w:val="28"/>
          <w:szCs w:val="28"/>
        </w:rPr>
        <w:t xml:space="preserve"> сельском поселении – на 269 жителей, в </w:t>
      </w:r>
      <w:proofErr w:type="spellStart"/>
      <w:r w:rsidRPr="00632413">
        <w:rPr>
          <w:sz w:val="28"/>
          <w:szCs w:val="28"/>
        </w:rPr>
        <w:t>Большелугском</w:t>
      </w:r>
      <w:proofErr w:type="spellEnd"/>
      <w:r w:rsidRPr="00632413">
        <w:rPr>
          <w:sz w:val="28"/>
          <w:szCs w:val="28"/>
        </w:rPr>
        <w:t xml:space="preserve"> городском поселении – на 205 человек, а в Шаманском сельском поселении – на 62 человека. </w:t>
      </w:r>
    </w:p>
    <w:p w14:paraId="30FDF8E6" w14:textId="4EF10E7E" w:rsidR="00632413" w:rsidRPr="00632413" w:rsidRDefault="00632413" w:rsidP="00632413">
      <w:pPr>
        <w:autoSpaceDE w:val="0"/>
        <w:autoSpaceDN w:val="0"/>
        <w:adjustRightInd w:val="0"/>
        <w:ind w:firstLine="709"/>
        <w:jc w:val="both"/>
        <w:rPr>
          <w:sz w:val="28"/>
          <w:szCs w:val="28"/>
        </w:rPr>
      </w:pPr>
      <w:r w:rsidRPr="00632413">
        <w:rPr>
          <w:sz w:val="28"/>
          <w:szCs w:val="28"/>
        </w:rPr>
        <w:t xml:space="preserve">Одиннадцатый год в районе рождаемость продолжает превышать смертность населения. В 2017 году по данным отдела ЗАГС по Шелеховскому району и г. Шелехову родилось 949 малышей (2016 – 893, 2015 – 929), что выше уровня прошлого года на 53 малыша.  </w:t>
      </w:r>
    </w:p>
    <w:p w14:paraId="1A4254A4" w14:textId="77777777" w:rsidR="00632413" w:rsidRPr="00632413" w:rsidRDefault="00632413" w:rsidP="00632413">
      <w:pPr>
        <w:autoSpaceDE w:val="0"/>
        <w:autoSpaceDN w:val="0"/>
        <w:adjustRightInd w:val="0"/>
        <w:ind w:firstLine="709"/>
        <w:jc w:val="both"/>
        <w:rPr>
          <w:sz w:val="28"/>
          <w:szCs w:val="28"/>
        </w:rPr>
      </w:pPr>
      <w:r w:rsidRPr="00632413">
        <w:rPr>
          <w:sz w:val="28"/>
          <w:szCs w:val="28"/>
        </w:rPr>
        <w:t>На 01.01.2018 численность детского населения от 0 до 18 лет составляет 16 577 человек (2017 – 15 342 человек), из них 6 866 человек – дошкольного возраста от 1 до 7 лет включительно, 8 671 человек – школьного (2017 – 6 509 человек – дошкольного возраста, 8 301 человек – школьного).</w:t>
      </w:r>
    </w:p>
    <w:p w14:paraId="7DB5DD2F" w14:textId="77777777" w:rsidR="00632413" w:rsidRPr="00632413" w:rsidRDefault="00632413" w:rsidP="00632413">
      <w:pPr>
        <w:ind w:firstLine="720"/>
        <w:jc w:val="both"/>
        <w:rPr>
          <w:sz w:val="28"/>
          <w:szCs w:val="28"/>
        </w:rPr>
      </w:pPr>
      <w:r w:rsidRPr="00632413">
        <w:rPr>
          <w:sz w:val="28"/>
          <w:szCs w:val="28"/>
        </w:rPr>
        <w:t xml:space="preserve">За последние годы в системе образования района отмечается стойкая тенденция увеличения контингента учащихся  с 7 918 человек в 2015 году до 8 999 человек в 2018 году, увеличение за 3 года составило 1 081 школьника, поэтому растет дефицит мест в общеобразовательных организациях, что усложняет переход обучения всех школ  в 1 смену.  </w:t>
      </w:r>
    </w:p>
    <w:p w14:paraId="44F34A76" w14:textId="0E3B5A67" w:rsidR="00632413" w:rsidRPr="00632413" w:rsidRDefault="00632413" w:rsidP="00632413">
      <w:pPr>
        <w:ind w:firstLine="720"/>
        <w:jc w:val="both"/>
        <w:rPr>
          <w:spacing w:val="2"/>
          <w:sz w:val="28"/>
          <w:szCs w:val="28"/>
        </w:rPr>
      </w:pPr>
      <w:r w:rsidRPr="00632413">
        <w:rPr>
          <w:spacing w:val="2"/>
          <w:sz w:val="28"/>
          <w:szCs w:val="28"/>
        </w:rPr>
        <w:t>Сеть муниципальных образовательных организаций Шелеховского района представлена образовательными организациями дошкольного, общего и дополнительного образования, подведомственными Управлению образования.</w:t>
      </w:r>
    </w:p>
    <w:p w14:paraId="447C6A68" w14:textId="77777777" w:rsidR="00632413" w:rsidRPr="00632413" w:rsidRDefault="00632413" w:rsidP="00632413">
      <w:pPr>
        <w:ind w:firstLine="720"/>
        <w:jc w:val="both"/>
        <w:rPr>
          <w:spacing w:val="2"/>
          <w:sz w:val="28"/>
          <w:szCs w:val="28"/>
        </w:rPr>
      </w:pPr>
      <w:r w:rsidRPr="00632413">
        <w:rPr>
          <w:spacing w:val="2"/>
          <w:sz w:val="28"/>
          <w:szCs w:val="28"/>
        </w:rPr>
        <w:t>По состоянию на 01.10.2018 система образования Шелеховского района включает в себя 32 образовательные организации, в том числе:</w:t>
      </w:r>
    </w:p>
    <w:p w14:paraId="740AF3F1" w14:textId="77777777" w:rsidR="00632413" w:rsidRPr="00632413" w:rsidRDefault="00632413" w:rsidP="00632413">
      <w:pPr>
        <w:ind w:firstLine="720"/>
        <w:jc w:val="both"/>
        <w:rPr>
          <w:spacing w:val="2"/>
          <w:sz w:val="28"/>
          <w:szCs w:val="28"/>
        </w:rPr>
      </w:pPr>
      <w:r w:rsidRPr="00632413">
        <w:rPr>
          <w:spacing w:val="2"/>
          <w:sz w:val="28"/>
          <w:szCs w:val="28"/>
        </w:rPr>
        <w:t>- 16 дошкольных образовательных организаций, которые посещают                4 239 воспитанников;</w:t>
      </w:r>
    </w:p>
    <w:p w14:paraId="633D4E6C" w14:textId="7EC8E689" w:rsidR="00632413" w:rsidRPr="00632413" w:rsidRDefault="00632413" w:rsidP="00632413">
      <w:pPr>
        <w:ind w:firstLine="720"/>
        <w:jc w:val="both"/>
        <w:rPr>
          <w:spacing w:val="2"/>
          <w:sz w:val="28"/>
          <w:szCs w:val="28"/>
        </w:rPr>
      </w:pPr>
      <w:r w:rsidRPr="00632413">
        <w:rPr>
          <w:spacing w:val="2"/>
          <w:sz w:val="28"/>
          <w:szCs w:val="28"/>
        </w:rPr>
        <w:t xml:space="preserve">- 15 общеобразовательных организаций, в т.ч. лицей, гимназия, основная общеобразовательная школа, 2 учреждения </w:t>
      </w:r>
      <w:r w:rsidRPr="00632413">
        <w:rPr>
          <w:sz w:val="28"/>
          <w:szCs w:val="28"/>
        </w:rPr>
        <w:t>–</w:t>
      </w:r>
      <w:r w:rsidRPr="00632413">
        <w:rPr>
          <w:spacing w:val="2"/>
          <w:sz w:val="28"/>
          <w:szCs w:val="28"/>
        </w:rPr>
        <w:t xml:space="preserve"> начальная школа-детский сад, в которых обучается   8 999 обучающихся;</w:t>
      </w:r>
    </w:p>
    <w:p w14:paraId="41F67866" w14:textId="7C4121F5" w:rsidR="00632413" w:rsidRPr="00632413" w:rsidRDefault="00632413" w:rsidP="00632413">
      <w:pPr>
        <w:ind w:firstLine="720"/>
        <w:jc w:val="both"/>
        <w:rPr>
          <w:spacing w:val="2"/>
          <w:sz w:val="28"/>
          <w:szCs w:val="28"/>
        </w:rPr>
      </w:pPr>
      <w:r w:rsidRPr="00632413">
        <w:rPr>
          <w:spacing w:val="2"/>
          <w:sz w:val="28"/>
          <w:szCs w:val="28"/>
        </w:rPr>
        <w:t xml:space="preserve">- 1 учреждение дополнительного образования: МКОУ ДО «Центр творчества», в котором обучается 2 950 обучающихся. </w:t>
      </w:r>
    </w:p>
    <w:p w14:paraId="2775C1DD" w14:textId="77777777" w:rsidR="00632413" w:rsidRPr="00632413" w:rsidRDefault="00632413" w:rsidP="00632413">
      <w:pPr>
        <w:ind w:firstLine="720"/>
        <w:jc w:val="both"/>
        <w:rPr>
          <w:sz w:val="28"/>
          <w:szCs w:val="28"/>
        </w:rPr>
      </w:pPr>
      <w:r w:rsidRPr="00632413">
        <w:rPr>
          <w:sz w:val="28"/>
          <w:szCs w:val="28"/>
        </w:rPr>
        <w:t xml:space="preserve">В настоящее время в числе 32 образовательных организаций 28 – казенные (87,5 % от числа юридических лиц), 4 – бюджетные (12,5%), что не способствует повышению экономической самостоятельности образовательных организаций. </w:t>
      </w:r>
    </w:p>
    <w:p w14:paraId="6B9B08D5" w14:textId="77777777" w:rsidR="00632413" w:rsidRPr="00632413" w:rsidRDefault="00632413" w:rsidP="00632413">
      <w:pPr>
        <w:ind w:firstLine="720"/>
        <w:jc w:val="both"/>
        <w:rPr>
          <w:spacing w:val="2"/>
          <w:sz w:val="28"/>
          <w:szCs w:val="28"/>
        </w:rPr>
      </w:pPr>
      <w:r w:rsidRPr="00632413">
        <w:rPr>
          <w:sz w:val="28"/>
          <w:szCs w:val="28"/>
        </w:rPr>
        <w:t xml:space="preserve">Обучение в две смены осуществляется в 4 общеобразовательных организациях, что составляет 25% от общего количества, численность обучающихся во вторую смену – 898 человек или 10,4% от общего количества.   </w:t>
      </w:r>
    </w:p>
    <w:p w14:paraId="35AED382" w14:textId="1607DBA4" w:rsidR="00632413" w:rsidRPr="00632413" w:rsidRDefault="00632413" w:rsidP="00632413">
      <w:pPr>
        <w:tabs>
          <w:tab w:val="left" w:pos="540"/>
          <w:tab w:val="left" w:pos="1134"/>
        </w:tabs>
        <w:ind w:firstLine="709"/>
        <w:jc w:val="both"/>
        <w:outlineLvl w:val="0"/>
        <w:rPr>
          <w:rFonts w:eastAsia="Batang"/>
          <w:sz w:val="28"/>
          <w:szCs w:val="28"/>
          <w:lang w:val="x-none" w:eastAsia="x-none"/>
        </w:rPr>
      </w:pPr>
      <w:r w:rsidRPr="00632413">
        <w:rPr>
          <w:rFonts w:eastAsia="Batang"/>
          <w:sz w:val="28"/>
          <w:szCs w:val="28"/>
          <w:lang w:eastAsia="x-none"/>
        </w:rPr>
        <w:t xml:space="preserve">В 2018-2019 учебном году </w:t>
      </w:r>
      <w:r w:rsidRPr="00632413">
        <w:rPr>
          <w:rFonts w:eastAsia="Batang"/>
          <w:sz w:val="28"/>
          <w:szCs w:val="28"/>
          <w:lang w:val="x-none" w:eastAsia="x-none"/>
        </w:rPr>
        <w:t>сформировано 3</w:t>
      </w:r>
      <w:r w:rsidRPr="00632413">
        <w:rPr>
          <w:rFonts w:eastAsia="Batang"/>
          <w:sz w:val="28"/>
          <w:szCs w:val="28"/>
          <w:lang w:eastAsia="x-none"/>
        </w:rPr>
        <w:t xml:space="preserve">61 </w:t>
      </w:r>
      <w:r w:rsidRPr="00632413">
        <w:rPr>
          <w:rFonts w:eastAsia="Batang"/>
          <w:sz w:val="28"/>
          <w:szCs w:val="28"/>
          <w:lang w:val="x-none" w:eastAsia="x-none"/>
        </w:rPr>
        <w:t xml:space="preserve">общеобразовательных класса, что больше на </w:t>
      </w:r>
      <w:r w:rsidRPr="00632413">
        <w:rPr>
          <w:rFonts w:eastAsia="Batang"/>
          <w:sz w:val="28"/>
          <w:szCs w:val="28"/>
          <w:lang w:eastAsia="x-none"/>
        </w:rPr>
        <w:t xml:space="preserve">49 </w:t>
      </w:r>
      <w:r w:rsidRPr="00632413">
        <w:rPr>
          <w:rFonts w:eastAsia="Batang"/>
          <w:sz w:val="28"/>
          <w:szCs w:val="28"/>
          <w:lang w:val="x-none" w:eastAsia="x-none"/>
        </w:rPr>
        <w:t>класс</w:t>
      </w:r>
      <w:r w:rsidRPr="00632413">
        <w:rPr>
          <w:rFonts w:eastAsia="Batang"/>
          <w:sz w:val="28"/>
          <w:szCs w:val="28"/>
          <w:lang w:eastAsia="x-none"/>
        </w:rPr>
        <w:t xml:space="preserve">ов </w:t>
      </w:r>
      <w:r w:rsidRPr="00632413">
        <w:rPr>
          <w:rFonts w:eastAsia="Batang"/>
          <w:sz w:val="28"/>
          <w:szCs w:val="28"/>
          <w:lang w:val="x-none" w:eastAsia="x-none"/>
        </w:rPr>
        <w:t>– комплектов в сравнении с 201</w:t>
      </w:r>
      <w:r w:rsidRPr="00632413">
        <w:rPr>
          <w:rFonts w:eastAsia="Batang"/>
          <w:sz w:val="28"/>
          <w:szCs w:val="28"/>
          <w:lang w:eastAsia="x-none"/>
        </w:rPr>
        <w:t>4</w:t>
      </w:r>
      <w:r w:rsidRPr="00632413">
        <w:rPr>
          <w:rFonts w:eastAsia="Batang"/>
          <w:sz w:val="28"/>
          <w:szCs w:val="28"/>
          <w:lang w:val="x-none" w:eastAsia="x-none"/>
        </w:rPr>
        <w:t xml:space="preserve"> годом (3</w:t>
      </w:r>
      <w:r w:rsidRPr="00632413">
        <w:rPr>
          <w:rFonts w:eastAsia="Batang"/>
          <w:sz w:val="28"/>
          <w:szCs w:val="28"/>
          <w:lang w:eastAsia="x-none"/>
        </w:rPr>
        <w:t>24</w:t>
      </w:r>
      <w:r w:rsidRPr="00632413">
        <w:rPr>
          <w:rFonts w:eastAsia="Batang"/>
          <w:sz w:val="28"/>
          <w:szCs w:val="28"/>
          <w:lang w:val="x-none" w:eastAsia="x-none"/>
        </w:rPr>
        <w:t xml:space="preserve">к/к), в том числе компенсирующего обучения – </w:t>
      </w:r>
      <w:r w:rsidRPr="00632413">
        <w:rPr>
          <w:rFonts w:eastAsia="Batang"/>
          <w:sz w:val="28"/>
          <w:szCs w:val="28"/>
          <w:lang w:eastAsia="x-none"/>
        </w:rPr>
        <w:t>13/114 (2014-8</w:t>
      </w:r>
      <w:r w:rsidRPr="00632413">
        <w:rPr>
          <w:rFonts w:eastAsia="Batang"/>
          <w:sz w:val="28"/>
          <w:szCs w:val="28"/>
          <w:lang w:val="x-none" w:eastAsia="x-none"/>
        </w:rPr>
        <w:t>/</w:t>
      </w:r>
      <w:r w:rsidRPr="00632413">
        <w:rPr>
          <w:rFonts w:eastAsia="Batang"/>
          <w:sz w:val="28"/>
          <w:szCs w:val="28"/>
          <w:lang w:eastAsia="x-none"/>
        </w:rPr>
        <w:t>80)</w:t>
      </w:r>
      <w:r w:rsidRPr="00632413">
        <w:rPr>
          <w:rFonts w:eastAsia="Batang"/>
          <w:sz w:val="28"/>
          <w:szCs w:val="28"/>
          <w:lang w:val="x-none" w:eastAsia="x-none"/>
        </w:rPr>
        <w:t xml:space="preserve"> обучающихся</w:t>
      </w:r>
      <w:r w:rsidRPr="00632413">
        <w:rPr>
          <w:rFonts w:eastAsia="Batang"/>
          <w:sz w:val="28"/>
          <w:szCs w:val="28"/>
          <w:lang w:eastAsia="x-none"/>
        </w:rPr>
        <w:t>.</w:t>
      </w:r>
      <w:r w:rsidRPr="00632413">
        <w:rPr>
          <w:rFonts w:eastAsia="Batang"/>
          <w:sz w:val="28"/>
          <w:szCs w:val="28"/>
          <w:lang w:val="x-none" w:eastAsia="x-none"/>
        </w:rPr>
        <w:t xml:space="preserve"> </w:t>
      </w:r>
      <w:r w:rsidRPr="00632413">
        <w:rPr>
          <w:rFonts w:eastAsia="Batang"/>
          <w:sz w:val="28"/>
          <w:szCs w:val="28"/>
          <w:lang w:eastAsia="x-none"/>
        </w:rPr>
        <w:t>О</w:t>
      </w:r>
      <w:r w:rsidRPr="00632413">
        <w:rPr>
          <w:rFonts w:eastAsia="Batang"/>
          <w:sz w:val="28"/>
          <w:szCs w:val="28"/>
          <w:lang w:eastAsia="en-US"/>
        </w:rPr>
        <w:t>рганизовано 23 группы продленного дня в 8 общеобразовательных организациях для 594 обучающихся, это на 3 группы продленного дня больше в сравнении с 2016 годом (2016 – 569 обучающихся).</w:t>
      </w:r>
    </w:p>
    <w:p w14:paraId="0EF4ED15" w14:textId="4681DB39" w:rsidR="00632413" w:rsidRPr="00632413" w:rsidRDefault="00632413" w:rsidP="00632413">
      <w:pPr>
        <w:ind w:firstLine="720"/>
        <w:jc w:val="both"/>
        <w:rPr>
          <w:sz w:val="28"/>
          <w:szCs w:val="28"/>
        </w:rPr>
      </w:pPr>
      <w:r w:rsidRPr="00632413">
        <w:rPr>
          <w:sz w:val="28"/>
          <w:szCs w:val="28"/>
        </w:rPr>
        <w:t>Все действующие образовательные организации Шелеховского района имеют лицензии на осуществление образовательной деятельности, государственную аккредитацию.</w:t>
      </w:r>
    </w:p>
    <w:p w14:paraId="653803B6" w14:textId="77777777" w:rsidR="00632413" w:rsidRPr="00632413" w:rsidRDefault="00632413" w:rsidP="00632413">
      <w:pPr>
        <w:ind w:firstLine="708"/>
        <w:jc w:val="both"/>
        <w:rPr>
          <w:rFonts w:eastAsia="Calibri"/>
          <w:bCs/>
          <w:sz w:val="28"/>
          <w:szCs w:val="28"/>
          <w:lang w:eastAsia="en-US"/>
        </w:rPr>
      </w:pPr>
      <w:r w:rsidRPr="00632413">
        <w:rPr>
          <w:rFonts w:eastAsia="Calibri"/>
          <w:sz w:val="28"/>
          <w:szCs w:val="28"/>
          <w:lang w:eastAsia="en-US"/>
        </w:rPr>
        <w:lastRenderedPageBreak/>
        <w:t xml:space="preserve">Обеспечена доставка школьников к месту учебы и обратно, </w:t>
      </w:r>
      <w:r w:rsidRPr="00632413">
        <w:rPr>
          <w:rFonts w:eastAsia="Calibri"/>
          <w:bCs/>
          <w:sz w:val="28"/>
          <w:szCs w:val="28"/>
          <w:lang w:eastAsia="en-US"/>
        </w:rPr>
        <w:t>на мероприятия районного и областного уровня</w:t>
      </w:r>
      <w:r w:rsidRPr="00632413">
        <w:rPr>
          <w:rFonts w:eastAsia="Calibri"/>
          <w:sz w:val="28"/>
          <w:szCs w:val="28"/>
          <w:lang w:eastAsia="en-US"/>
        </w:rPr>
        <w:t xml:space="preserve"> в 7 образовательных организациях:  МКОУ ШР «СОШ № 7», МБОУ ШР «Шелеховский лицей», МКОУ ШР «ООШ № 11», МКОУ «</w:t>
      </w:r>
      <w:smartTag w:uri="urn:schemas-microsoft-com:office:smarttags" w:element="PersonName">
        <w:smartTagPr>
          <w:attr w:name="ProductID" w:val="СОШ № 9"/>
        </w:smartTagPr>
        <w:r w:rsidRPr="00632413">
          <w:rPr>
            <w:rFonts w:eastAsia="Calibri"/>
            <w:sz w:val="28"/>
            <w:szCs w:val="28"/>
            <w:lang w:eastAsia="en-US"/>
          </w:rPr>
          <w:t>СОШ № 9</w:t>
        </w:r>
      </w:smartTag>
      <w:r w:rsidRPr="00632413">
        <w:rPr>
          <w:rFonts w:eastAsia="Calibri"/>
          <w:sz w:val="28"/>
          <w:szCs w:val="28"/>
          <w:lang w:eastAsia="en-US"/>
        </w:rPr>
        <w:t>»,  МКОУ ШР «СОШ № 12», МКОУ Шелеховского района  «</w:t>
      </w:r>
      <w:proofErr w:type="spellStart"/>
      <w:r w:rsidRPr="00632413">
        <w:rPr>
          <w:rFonts w:eastAsia="Calibri"/>
          <w:sz w:val="28"/>
          <w:szCs w:val="28"/>
          <w:lang w:eastAsia="en-US"/>
        </w:rPr>
        <w:t>Большелугская</w:t>
      </w:r>
      <w:proofErr w:type="spellEnd"/>
      <w:r w:rsidRPr="00632413">
        <w:rPr>
          <w:rFonts w:eastAsia="Calibri"/>
          <w:sz w:val="28"/>
          <w:szCs w:val="28"/>
          <w:lang w:eastAsia="en-US"/>
        </w:rPr>
        <w:t xml:space="preserve"> средняя  школа №8», МКОУ ШР «НШДС № 10», из </w:t>
      </w:r>
      <w:r w:rsidRPr="00632413">
        <w:rPr>
          <w:rFonts w:eastAsia="Calibri"/>
          <w:bCs/>
          <w:sz w:val="28"/>
          <w:szCs w:val="28"/>
          <w:lang w:eastAsia="en-US"/>
        </w:rPr>
        <w:t xml:space="preserve"> населенных пунктов: с. Баклаши, п. </w:t>
      </w:r>
      <w:proofErr w:type="spellStart"/>
      <w:r w:rsidRPr="00632413">
        <w:rPr>
          <w:rFonts w:eastAsia="Calibri"/>
          <w:bCs/>
          <w:sz w:val="28"/>
          <w:szCs w:val="28"/>
          <w:lang w:eastAsia="en-US"/>
        </w:rPr>
        <w:t>Пионерск</w:t>
      </w:r>
      <w:proofErr w:type="spellEnd"/>
      <w:r w:rsidRPr="00632413">
        <w:rPr>
          <w:rFonts w:eastAsia="Calibri"/>
          <w:bCs/>
          <w:sz w:val="28"/>
          <w:szCs w:val="28"/>
          <w:lang w:eastAsia="en-US"/>
        </w:rPr>
        <w:t xml:space="preserve">, д. Олха, п. Дачная, п. Летняя, п. Большой Луг, </w:t>
      </w:r>
      <w:proofErr w:type="spellStart"/>
      <w:r w:rsidRPr="00632413">
        <w:rPr>
          <w:rFonts w:eastAsia="Calibri"/>
          <w:bCs/>
          <w:sz w:val="28"/>
          <w:szCs w:val="28"/>
          <w:lang w:eastAsia="en-US"/>
        </w:rPr>
        <w:t>с.Введенщина</w:t>
      </w:r>
      <w:proofErr w:type="spellEnd"/>
      <w:r w:rsidRPr="00632413">
        <w:rPr>
          <w:rFonts w:eastAsia="Calibri"/>
          <w:bCs/>
          <w:sz w:val="28"/>
          <w:szCs w:val="28"/>
          <w:lang w:eastAsia="en-US"/>
        </w:rPr>
        <w:t xml:space="preserve">, с. Моты, п. Куйтун. </w:t>
      </w:r>
    </w:p>
    <w:p w14:paraId="30F34917" w14:textId="7EC3FFD5" w:rsidR="00632413" w:rsidRPr="00632413" w:rsidRDefault="00632413" w:rsidP="00632413">
      <w:pPr>
        <w:ind w:firstLine="709"/>
        <w:jc w:val="both"/>
        <w:rPr>
          <w:rFonts w:eastAsia="Calibri"/>
          <w:sz w:val="28"/>
          <w:szCs w:val="28"/>
          <w:lang w:eastAsia="en-US"/>
        </w:rPr>
      </w:pPr>
      <w:r w:rsidRPr="00632413">
        <w:rPr>
          <w:rFonts w:eastAsia="Calibri"/>
          <w:sz w:val="28"/>
          <w:szCs w:val="28"/>
          <w:lang w:eastAsia="en-US"/>
        </w:rPr>
        <w:t xml:space="preserve">Для подвоза обучающихся используется 13 школьных автобусов.  В МКОУ ШР «СОШ № 124» подвоз к месту учебы и обратно не осуществляется </w:t>
      </w:r>
      <w:r w:rsidRPr="00632413">
        <w:rPr>
          <w:rFonts w:eastAsia="Batang"/>
          <w:sz w:val="28"/>
          <w:szCs w:val="28"/>
          <w:lang w:eastAsia="en-US"/>
        </w:rPr>
        <w:t>–</w:t>
      </w:r>
      <w:r w:rsidRPr="00632413">
        <w:rPr>
          <w:rFonts w:eastAsia="Calibri"/>
          <w:sz w:val="28"/>
          <w:szCs w:val="28"/>
          <w:lang w:eastAsia="en-US"/>
        </w:rPr>
        <w:t xml:space="preserve"> маршрут не согласован ОМВД России по Шелеховскому району в связи с тем, что он проходит через нерегулируемый железнодорожный переезд. </w:t>
      </w:r>
    </w:p>
    <w:p w14:paraId="0047C762" w14:textId="77777777" w:rsidR="00632413" w:rsidRPr="00632413" w:rsidRDefault="00632413" w:rsidP="00632413">
      <w:pPr>
        <w:tabs>
          <w:tab w:val="right" w:pos="9355"/>
        </w:tabs>
        <w:autoSpaceDE w:val="0"/>
        <w:autoSpaceDN w:val="0"/>
        <w:adjustRightInd w:val="0"/>
        <w:ind w:firstLine="720"/>
        <w:jc w:val="both"/>
        <w:rPr>
          <w:rFonts w:eastAsia="Calibri"/>
          <w:sz w:val="28"/>
          <w:szCs w:val="28"/>
          <w:lang w:eastAsia="en-US"/>
        </w:rPr>
      </w:pPr>
      <w:r w:rsidRPr="00632413">
        <w:rPr>
          <w:rFonts w:eastAsia="Calibri"/>
          <w:sz w:val="28"/>
          <w:szCs w:val="28"/>
          <w:lang w:eastAsia="en-US"/>
        </w:rPr>
        <w:t xml:space="preserve">В 2017 году в рамках Соглашения с Министерством образования Иркутской области на предоставление субсидии из областного бюджета местным бюджетам в целях </w:t>
      </w:r>
      <w:proofErr w:type="spellStart"/>
      <w:r w:rsidRPr="00632413">
        <w:rPr>
          <w:rFonts w:eastAsia="Calibri"/>
          <w:sz w:val="28"/>
          <w:szCs w:val="28"/>
          <w:lang w:eastAsia="en-US"/>
        </w:rPr>
        <w:t>софинансирования</w:t>
      </w:r>
      <w:proofErr w:type="spellEnd"/>
      <w:r w:rsidRPr="00632413">
        <w:rPr>
          <w:rFonts w:eastAsia="Calibri"/>
          <w:sz w:val="28"/>
          <w:szCs w:val="28"/>
          <w:lang w:eastAsia="en-US"/>
        </w:rPr>
        <w:t xml:space="preserve"> расходных обязательств муниципальных образований Иркутской области на приобретение школьных автобусов для обеспечения безопасности школьных перевозок и ежедневного подвоза обучающихся к месту обучения и обратно приобретены два новых школьных автобуса для МБОУ «Шелеховский лицей» (школа с. Баклаши имени  А.П. Белобородова)  и  МКОУ ШР «</w:t>
      </w:r>
      <w:proofErr w:type="spellStart"/>
      <w:r w:rsidRPr="00632413">
        <w:rPr>
          <w:rFonts w:eastAsia="Calibri"/>
          <w:sz w:val="28"/>
          <w:szCs w:val="28"/>
          <w:lang w:eastAsia="en-US"/>
        </w:rPr>
        <w:t>Большелугская</w:t>
      </w:r>
      <w:proofErr w:type="spellEnd"/>
      <w:r w:rsidRPr="00632413">
        <w:rPr>
          <w:rFonts w:eastAsia="Calibri"/>
          <w:sz w:val="28"/>
          <w:szCs w:val="28"/>
          <w:lang w:eastAsia="en-US"/>
        </w:rPr>
        <w:t xml:space="preserve">  средняя  школа № 8»  на сумму 3 690,0 тыс. рублей, из них: областной бюджет – 3 505,50 тыс. рублей, местный бюджет – 184,50 тыс. рублей.</w:t>
      </w:r>
    </w:p>
    <w:p w14:paraId="5CB8ADC7" w14:textId="77777777" w:rsidR="00632413" w:rsidRPr="00632413" w:rsidRDefault="00632413" w:rsidP="00632413">
      <w:pPr>
        <w:autoSpaceDE w:val="0"/>
        <w:autoSpaceDN w:val="0"/>
        <w:adjustRightInd w:val="0"/>
        <w:ind w:firstLine="567"/>
        <w:jc w:val="both"/>
        <w:rPr>
          <w:sz w:val="28"/>
          <w:szCs w:val="28"/>
        </w:rPr>
      </w:pPr>
      <w:r w:rsidRPr="00632413">
        <w:rPr>
          <w:sz w:val="28"/>
          <w:szCs w:val="28"/>
        </w:rPr>
        <w:t>В 2017 году в бюджет Шелеховского района поступили субсидии в объеме 124 694,1 тыс. рублей. Снижение поступлений субсидий в 2017 году на 55 849,9 тыс. рублей обусловлено поступлением значительного объема целевых субсидий в 2016 году, в т.ч. и для сферы образования:</w:t>
      </w:r>
    </w:p>
    <w:p w14:paraId="33EF8775" w14:textId="77777777" w:rsidR="00632413" w:rsidRPr="00632413" w:rsidRDefault="00632413" w:rsidP="00632413">
      <w:pPr>
        <w:autoSpaceDE w:val="0"/>
        <w:autoSpaceDN w:val="0"/>
        <w:adjustRightInd w:val="0"/>
        <w:ind w:firstLine="567"/>
        <w:jc w:val="both"/>
        <w:rPr>
          <w:sz w:val="28"/>
          <w:szCs w:val="28"/>
        </w:rPr>
      </w:pPr>
      <w:r w:rsidRPr="00632413">
        <w:rPr>
          <w:sz w:val="28"/>
          <w:szCs w:val="28"/>
        </w:rPr>
        <w:t xml:space="preserve">- на </w:t>
      </w:r>
      <w:proofErr w:type="spellStart"/>
      <w:r w:rsidRPr="00632413">
        <w:rPr>
          <w:sz w:val="28"/>
          <w:szCs w:val="28"/>
        </w:rPr>
        <w:t>софинансирование</w:t>
      </w:r>
      <w:proofErr w:type="spellEnd"/>
      <w:r w:rsidRPr="00632413">
        <w:rPr>
          <w:sz w:val="28"/>
          <w:szCs w:val="28"/>
        </w:rPr>
        <w:t xml:space="preserve"> капитальных вложений в объекты государственной (муниципальной собственности) в сумме 84 786,1 тыс. рублей (здание детского сада № 3 «Сказка», п. Большой Луг); </w:t>
      </w:r>
    </w:p>
    <w:p w14:paraId="072C6568" w14:textId="77777777" w:rsidR="00632413" w:rsidRPr="00632413" w:rsidRDefault="00632413" w:rsidP="00632413">
      <w:pPr>
        <w:autoSpaceDE w:val="0"/>
        <w:autoSpaceDN w:val="0"/>
        <w:adjustRightInd w:val="0"/>
        <w:ind w:firstLine="567"/>
        <w:jc w:val="both"/>
        <w:rPr>
          <w:spacing w:val="-6"/>
          <w:sz w:val="28"/>
          <w:szCs w:val="28"/>
        </w:rPr>
      </w:pPr>
      <w:r w:rsidRPr="00632413">
        <w:rPr>
          <w:spacing w:val="-6"/>
          <w:sz w:val="28"/>
          <w:szCs w:val="28"/>
        </w:rPr>
        <w:t xml:space="preserve">- на </w:t>
      </w:r>
      <w:proofErr w:type="spellStart"/>
      <w:r w:rsidRPr="00632413">
        <w:rPr>
          <w:spacing w:val="-6"/>
          <w:sz w:val="28"/>
          <w:szCs w:val="28"/>
        </w:rPr>
        <w:t>софинансирование</w:t>
      </w:r>
      <w:proofErr w:type="spellEnd"/>
      <w:r w:rsidRPr="00632413">
        <w:rPr>
          <w:spacing w:val="-6"/>
          <w:sz w:val="28"/>
          <w:szCs w:val="28"/>
        </w:rPr>
        <w:t xml:space="preserve"> расходов по капитальному ремонту образовательных организаций (ремонт бассейна МБОУ ШР «СОШ № 2») в сумме 16 049,5 тыс. рублей.</w:t>
      </w:r>
    </w:p>
    <w:p w14:paraId="4D3AE859" w14:textId="77777777" w:rsidR="00632413" w:rsidRPr="00632413" w:rsidRDefault="00632413" w:rsidP="00632413">
      <w:pPr>
        <w:autoSpaceDE w:val="0"/>
        <w:autoSpaceDN w:val="0"/>
        <w:adjustRightInd w:val="0"/>
        <w:ind w:firstLine="567"/>
        <w:jc w:val="both"/>
        <w:rPr>
          <w:sz w:val="28"/>
          <w:szCs w:val="28"/>
        </w:rPr>
      </w:pPr>
      <w:r w:rsidRPr="00632413">
        <w:rPr>
          <w:sz w:val="28"/>
          <w:szCs w:val="28"/>
        </w:rPr>
        <w:t>Субвенции поступили в объеме 671 290,0 тыс. рублей. Увеличение субвенций на 21 732,7 тыс. рублей из областного бюджета в основном связано с доведением показателей средней заработной платы до размеров, установленных «дорожными картами».</w:t>
      </w:r>
    </w:p>
    <w:p w14:paraId="67F0868E" w14:textId="1FF3B0D5" w:rsidR="00632413" w:rsidRPr="00632413" w:rsidRDefault="00632413" w:rsidP="00632413">
      <w:pPr>
        <w:autoSpaceDE w:val="0"/>
        <w:autoSpaceDN w:val="0"/>
        <w:adjustRightInd w:val="0"/>
        <w:ind w:firstLine="567"/>
        <w:jc w:val="both"/>
        <w:rPr>
          <w:sz w:val="28"/>
          <w:szCs w:val="28"/>
        </w:rPr>
      </w:pPr>
      <w:r w:rsidRPr="00632413">
        <w:rPr>
          <w:sz w:val="28"/>
          <w:szCs w:val="28"/>
        </w:rPr>
        <w:t xml:space="preserve">Как и в предыдущие годы, наибольший удельный вес в общем объеме расходов занимают расходы, произведенные в социальной сфере – 84,2% (1 088 332,0 тыс. рублей), в том числе: образование – 79,8% (1 031 763,6 тыс. рублей), культура – 2,0% (25 221,2 тыс. рублей), социальная политика – 1,8% (23 673,7 тыс. рублей), физическая культура и спорт – 0,6% (7 673,5 тыс. рублей). Но по сравнению с 2016 годом удельный вес расходов на социальную сферу уменьшился на 6,2%. </w:t>
      </w:r>
    </w:p>
    <w:p w14:paraId="1166E8D4" w14:textId="77777777" w:rsidR="00632413" w:rsidRPr="00632413" w:rsidRDefault="00632413" w:rsidP="00632413">
      <w:pPr>
        <w:ind w:firstLine="540"/>
        <w:jc w:val="both"/>
        <w:rPr>
          <w:sz w:val="28"/>
          <w:szCs w:val="28"/>
        </w:rPr>
      </w:pPr>
      <w:r w:rsidRPr="00632413">
        <w:rPr>
          <w:sz w:val="28"/>
          <w:szCs w:val="28"/>
        </w:rPr>
        <w:t xml:space="preserve">Общая сумма бюджетных ассигнований с учетом целевых программ на сферу образования Шелеховского района составила в 2017 году 991 698 772,91 рублей, в том числе: </w:t>
      </w:r>
    </w:p>
    <w:p w14:paraId="33FECE6E" w14:textId="77777777" w:rsidR="00632413" w:rsidRPr="00632413" w:rsidRDefault="00632413" w:rsidP="00632413">
      <w:pPr>
        <w:ind w:firstLine="540"/>
        <w:jc w:val="both"/>
        <w:rPr>
          <w:sz w:val="28"/>
          <w:szCs w:val="28"/>
        </w:rPr>
      </w:pPr>
    </w:p>
    <w:p w14:paraId="51421B64" w14:textId="77777777" w:rsidR="00632413" w:rsidRPr="00632413" w:rsidRDefault="00632413" w:rsidP="00632413">
      <w:pPr>
        <w:ind w:firstLine="540"/>
        <w:jc w:val="both"/>
        <w:rPr>
          <w:sz w:val="28"/>
          <w:szCs w:val="28"/>
        </w:rPr>
      </w:pPr>
      <w:r w:rsidRPr="00632413">
        <w:rPr>
          <w:sz w:val="28"/>
          <w:szCs w:val="28"/>
        </w:rPr>
        <w:lastRenderedPageBreak/>
        <w:t>- 741 830 288,77 рублей – средства областного бюджета (2016 г. –794 360 603,09 рублей, 2015 г. – 590 125 889,30 рублей);</w:t>
      </w:r>
    </w:p>
    <w:p w14:paraId="7021A577" w14:textId="403A7E52" w:rsidR="00632413" w:rsidRPr="00632413" w:rsidRDefault="00632413" w:rsidP="00632413">
      <w:pPr>
        <w:ind w:left="-142" w:firstLine="682"/>
        <w:jc w:val="both"/>
        <w:rPr>
          <w:sz w:val="28"/>
          <w:szCs w:val="28"/>
        </w:rPr>
      </w:pPr>
      <w:r w:rsidRPr="00632413">
        <w:rPr>
          <w:sz w:val="28"/>
          <w:szCs w:val="28"/>
        </w:rPr>
        <w:t>- 237 103 628,06 рублей – средства бюджета района (2016 г. – 224 265 826,60 рублей, 2015 г. – 204 294 149,00 рублей);</w:t>
      </w:r>
    </w:p>
    <w:p w14:paraId="55D5B3C6" w14:textId="6F7B4F81" w:rsidR="00632413" w:rsidRPr="00632413" w:rsidRDefault="00632413" w:rsidP="00632413">
      <w:pPr>
        <w:ind w:left="-142" w:firstLine="682"/>
        <w:jc w:val="both"/>
        <w:rPr>
          <w:sz w:val="28"/>
          <w:szCs w:val="28"/>
        </w:rPr>
      </w:pPr>
      <w:r w:rsidRPr="00632413">
        <w:rPr>
          <w:sz w:val="28"/>
          <w:szCs w:val="28"/>
        </w:rPr>
        <w:t>- 524 400,00 рублей – средства федерального бюджета (2016 г. – 0 рублей,    2015 г. – 3 000 000,00 рублей) (таблица 1).</w:t>
      </w:r>
    </w:p>
    <w:p w14:paraId="025EA25A" w14:textId="77777777" w:rsidR="00632413" w:rsidRPr="00632413" w:rsidRDefault="00632413" w:rsidP="00632413">
      <w:pPr>
        <w:ind w:left="8364"/>
        <w:rPr>
          <w:sz w:val="28"/>
          <w:szCs w:val="28"/>
        </w:rPr>
      </w:pPr>
      <w:r w:rsidRPr="00632413">
        <w:rPr>
          <w:sz w:val="28"/>
          <w:szCs w:val="28"/>
        </w:rPr>
        <w:t>Таблица 1</w:t>
      </w:r>
    </w:p>
    <w:p w14:paraId="03870DFF" w14:textId="77777777" w:rsidR="00632413" w:rsidRPr="00632413" w:rsidRDefault="00632413" w:rsidP="00632413">
      <w:pPr>
        <w:ind w:left="-142" w:firstLine="682"/>
        <w:jc w:val="center"/>
        <w:rPr>
          <w:sz w:val="28"/>
          <w:szCs w:val="28"/>
        </w:rPr>
      </w:pPr>
      <w:r w:rsidRPr="00632413">
        <w:rPr>
          <w:sz w:val="28"/>
          <w:szCs w:val="28"/>
        </w:rPr>
        <w:t xml:space="preserve">Бюджетные ассигнования на сферу образования </w:t>
      </w:r>
    </w:p>
    <w:p w14:paraId="6F30A50F" w14:textId="77777777" w:rsidR="00632413" w:rsidRPr="00632413" w:rsidRDefault="00632413" w:rsidP="00632413">
      <w:pPr>
        <w:ind w:left="-142" w:firstLine="682"/>
        <w:jc w:val="center"/>
        <w:rPr>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39"/>
        <w:gridCol w:w="1716"/>
        <w:gridCol w:w="1896"/>
        <w:gridCol w:w="1716"/>
      </w:tblGrid>
      <w:tr w:rsidR="00632413" w:rsidRPr="00632413" w14:paraId="3E62EBE8" w14:textId="77777777" w:rsidTr="00632413">
        <w:tc>
          <w:tcPr>
            <w:tcW w:w="0" w:type="auto"/>
          </w:tcPr>
          <w:p w14:paraId="383934D7" w14:textId="77777777" w:rsidR="00632413" w:rsidRPr="00632413" w:rsidRDefault="00632413" w:rsidP="00632413">
            <w:pPr>
              <w:jc w:val="center"/>
            </w:pPr>
            <w:r w:rsidRPr="00632413">
              <w:t>Ассигнования</w:t>
            </w:r>
          </w:p>
        </w:tc>
        <w:tc>
          <w:tcPr>
            <w:tcW w:w="0" w:type="auto"/>
          </w:tcPr>
          <w:p w14:paraId="05ACE52A" w14:textId="77777777" w:rsidR="00632413" w:rsidRPr="00632413" w:rsidRDefault="00632413" w:rsidP="00632413">
            <w:pPr>
              <w:jc w:val="center"/>
            </w:pPr>
            <w:r w:rsidRPr="00632413">
              <w:t>2015 год</w:t>
            </w:r>
          </w:p>
        </w:tc>
        <w:tc>
          <w:tcPr>
            <w:tcW w:w="0" w:type="auto"/>
          </w:tcPr>
          <w:p w14:paraId="54E0338E" w14:textId="77777777" w:rsidR="00632413" w:rsidRPr="00632413" w:rsidRDefault="00632413" w:rsidP="00632413">
            <w:pPr>
              <w:jc w:val="center"/>
            </w:pPr>
            <w:r w:rsidRPr="00632413">
              <w:t>2016 год</w:t>
            </w:r>
          </w:p>
        </w:tc>
        <w:tc>
          <w:tcPr>
            <w:tcW w:w="0" w:type="auto"/>
          </w:tcPr>
          <w:p w14:paraId="3826AA60" w14:textId="77777777" w:rsidR="00632413" w:rsidRPr="00632413" w:rsidRDefault="00632413" w:rsidP="00632413">
            <w:pPr>
              <w:jc w:val="center"/>
            </w:pPr>
            <w:r w:rsidRPr="00632413">
              <w:t>2017 год</w:t>
            </w:r>
          </w:p>
        </w:tc>
      </w:tr>
      <w:tr w:rsidR="00632413" w:rsidRPr="00632413" w14:paraId="49BB62B0" w14:textId="77777777" w:rsidTr="00632413">
        <w:tc>
          <w:tcPr>
            <w:tcW w:w="0" w:type="auto"/>
          </w:tcPr>
          <w:p w14:paraId="7401049C" w14:textId="77777777" w:rsidR="00632413" w:rsidRPr="00632413" w:rsidRDefault="00632413" w:rsidP="00632413">
            <w:pPr>
              <w:jc w:val="both"/>
            </w:pPr>
            <w:r w:rsidRPr="00632413">
              <w:t>Всего, в т.ч.:</w:t>
            </w:r>
          </w:p>
        </w:tc>
        <w:tc>
          <w:tcPr>
            <w:tcW w:w="0" w:type="auto"/>
          </w:tcPr>
          <w:p w14:paraId="661AD300" w14:textId="77777777" w:rsidR="00632413" w:rsidRPr="00632413" w:rsidRDefault="00632413" w:rsidP="00632413">
            <w:pPr>
              <w:jc w:val="center"/>
            </w:pPr>
            <w:r w:rsidRPr="00632413">
              <w:t>814 974 310,93</w:t>
            </w:r>
          </w:p>
        </w:tc>
        <w:tc>
          <w:tcPr>
            <w:tcW w:w="0" w:type="auto"/>
          </w:tcPr>
          <w:p w14:paraId="2E1D8A6E" w14:textId="77777777" w:rsidR="00632413" w:rsidRPr="00632413" w:rsidRDefault="00632413" w:rsidP="00632413">
            <w:pPr>
              <w:jc w:val="center"/>
            </w:pPr>
            <w:r w:rsidRPr="00632413">
              <w:t>1 034 086 741,06</w:t>
            </w:r>
          </w:p>
        </w:tc>
        <w:tc>
          <w:tcPr>
            <w:tcW w:w="0" w:type="auto"/>
          </w:tcPr>
          <w:p w14:paraId="3E547939" w14:textId="77777777" w:rsidR="00632413" w:rsidRPr="00632413" w:rsidRDefault="00632413" w:rsidP="00632413">
            <w:pPr>
              <w:jc w:val="center"/>
            </w:pPr>
            <w:r w:rsidRPr="00632413">
              <w:t>991 698 772,91</w:t>
            </w:r>
          </w:p>
        </w:tc>
      </w:tr>
      <w:tr w:rsidR="00632413" w:rsidRPr="00632413" w14:paraId="1F748E34" w14:textId="77777777" w:rsidTr="00632413">
        <w:tc>
          <w:tcPr>
            <w:tcW w:w="0" w:type="auto"/>
          </w:tcPr>
          <w:p w14:paraId="34C5D1C1" w14:textId="77777777" w:rsidR="00632413" w:rsidRPr="00632413" w:rsidRDefault="00632413" w:rsidP="00632413">
            <w:pPr>
              <w:jc w:val="both"/>
            </w:pPr>
            <w:r w:rsidRPr="00632413">
              <w:t>Средства областного бюджета, руб.</w:t>
            </w:r>
          </w:p>
        </w:tc>
        <w:tc>
          <w:tcPr>
            <w:tcW w:w="0" w:type="auto"/>
          </w:tcPr>
          <w:p w14:paraId="240CAE75" w14:textId="77777777" w:rsidR="00632413" w:rsidRPr="00632413" w:rsidRDefault="00632413" w:rsidP="00632413">
            <w:pPr>
              <w:jc w:val="center"/>
            </w:pPr>
            <w:r w:rsidRPr="00632413">
              <w:t>590 125 889,30</w:t>
            </w:r>
          </w:p>
        </w:tc>
        <w:tc>
          <w:tcPr>
            <w:tcW w:w="0" w:type="auto"/>
          </w:tcPr>
          <w:p w14:paraId="158D9413" w14:textId="77777777" w:rsidR="00632413" w:rsidRPr="00632413" w:rsidRDefault="00632413" w:rsidP="00632413">
            <w:pPr>
              <w:jc w:val="center"/>
            </w:pPr>
            <w:r w:rsidRPr="00632413">
              <w:t>794 360 603,09</w:t>
            </w:r>
          </w:p>
        </w:tc>
        <w:tc>
          <w:tcPr>
            <w:tcW w:w="0" w:type="auto"/>
          </w:tcPr>
          <w:p w14:paraId="73766102" w14:textId="77777777" w:rsidR="00632413" w:rsidRPr="00632413" w:rsidRDefault="00632413" w:rsidP="00632413">
            <w:pPr>
              <w:jc w:val="center"/>
            </w:pPr>
            <w:r w:rsidRPr="00632413">
              <w:t>741 830 288,77</w:t>
            </w:r>
          </w:p>
        </w:tc>
      </w:tr>
      <w:tr w:rsidR="00632413" w:rsidRPr="00632413" w14:paraId="5E135402" w14:textId="77777777" w:rsidTr="00632413">
        <w:tc>
          <w:tcPr>
            <w:tcW w:w="0" w:type="auto"/>
          </w:tcPr>
          <w:p w14:paraId="558019C3" w14:textId="77777777" w:rsidR="00632413" w:rsidRPr="00632413" w:rsidRDefault="00632413" w:rsidP="00632413">
            <w:pPr>
              <w:jc w:val="both"/>
            </w:pPr>
            <w:r w:rsidRPr="00632413">
              <w:t>Средства бюджета района, руб.</w:t>
            </w:r>
          </w:p>
        </w:tc>
        <w:tc>
          <w:tcPr>
            <w:tcW w:w="0" w:type="auto"/>
          </w:tcPr>
          <w:p w14:paraId="2E692283" w14:textId="77777777" w:rsidR="00632413" w:rsidRPr="00632413" w:rsidRDefault="00632413" w:rsidP="00632413">
            <w:pPr>
              <w:jc w:val="center"/>
            </w:pPr>
            <w:r w:rsidRPr="00632413">
              <w:t>204 294 149,00</w:t>
            </w:r>
          </w:p>
        </w:tc>
        <w:tc>
          <w:tcPr>
            <w:tcW w:w="0" w:type="auto"/>
          </w:tcPr>
          <w:p w14:paraId="125DB8CF" w14:textId="77777777" w:rsidR="00632413" w:rsidRPr="00632413" w:rsidRDefault="00632413" w:rsidP="00632413">
            <w:pPr>
              <w:jc w:val="center"/>
            </w:pPr>
            <w:r w:rsidRPr="00632413">
              <w:t>224 265 826,60</w:t>
            </w:r>
          </w:p>
        </w:tc>
        <w:tc>
          <w:tcPr>
            <w:tcW w:w="0" w:type="auto"/>
          </w:tcPr>
          <w:p w14:paraId="3087A009" w14:textId="77777777" w:rsidR="00632413" w:rsidRPr="00632413" w:rsidRDefault="00632413" w:rsidP="00632413">
            <w:pPr>
              <w:jc w:val="center"/>
            </w:pPr>
            <w:r w:rsidRPr="00632413">
              <w:t>237 103 628,06</w:t>
            </w:r>
          </w:p>
        </w:tc>
      </w:tr>
      <w:tr w:rsidR="00632413" w:rsidRPr="00632413" w14:paraId="241B98CE" w14:textId="77777777" w:rsidTr="00632413">
        <w:tc>
          <w:tcPr>
            <w:tcW w:w="0" w:type="auto"/>
          </w:tcPr>
          <w:p w14:paraId="268AA94B" w14:textId="77777777" w:rsidR="00632413" w:rsidRPr="00632413" w:rsidRDefault="00632413" w:rsidP="00632413">
            <w:r w:rsidRPr="00632413">
              <w:t>Средства федерального бюджета, руб.</w:t>
            </w:r>
          </w:p>
        </w:tc>
        <w:tc>
          <w:tcPr>
            <w:tcW w:w="0" w:type="auto"/>
          </w:tcPr>
          <w:p w14:paraId="308D708C" w14:textId="77777777" w:rsidR="00632413" w:rsidRPr="00632413" w:rsidRDefault="00632413" w:rsidP="00632413">
            <w:pPr>
              <w:jc w:val="center"/>
            </w:pPr>
            <w:r w:rsidRPr="00632413">
              <w:t>3 000 000,00</w:t>
            </w:r>
          </w:p>
        </w:tc>
        <w:tc>
          <w:tcPr>
            <w:tcW w:w="0" w:type="auto"/>
          </w:tcPr>
          <w:p w14:paraId="3D237D95" w14:textId="77777777" w:rsidR="00632413" w:rsidRPr="00632413" w:rsidRDefault="00632413" w:rsidP="00632413">
            <w:pPr>
              <w:jc w:val="center"/>
            </w:pPr>
            <w:r w:rsidRPr="00632413">
              <w:t>-</w:t>
            </w:r>
          </w:p>
        </w:tc>
        <w:tc>
          <w:tcPr>
            <w:tcW w:w="0" w:type="auto"/>
          </w:tcPr>
          <w:p w14:paraId="159584FD" w14:textId="77777777" w:rsidR="00632413" w:rsidRPr="00632413" w:rsidRDefault="00632413" w:rsidP="00632413">
            <w:pPr>
              <w:jc w:val="center"/>
            </w:pPr>
            <w:r w:rsidRPr="00632413">
              <w:t>524 400,00</w:t>
            </w:r>
          </w:p>
        </w:tc>
      </w:tr>
      <w:tr w:rsidR="00632413" w:rsidRPr="00632413" w14:paraId="7D7C2164" w14:textId="77777777" w:rsidTr="00632413">
        <w:tc>
          <w:tcPr>
            <w:tcW w:w="0" w:type="auto"/>
          </w:tcPr>
          <w:p w14:paraId="51C1E7D5" w14:textId="77777777" w:rsidR="00632413" w:rsidRPr="00632413" w:rsidRDefault="00632413" w:rsidP="00632413">
            <w:pPr>
              <w:jc w:val="both"/>
            </w:pPr>
            <w:r w:rsidRPr="00632413">
              <w:t>Внебюджетные средства, руб.</w:t>
            </w:r>
          </w:p>
        </w:tc>
        <w:tc>
          <w:tcPr>
            <w:tcW w:w="0" w:type="auto"/>
          </w:tcPr>
          <w:p w14:paraId="16E7BDC8" w14:textId="77777777" w:rsidR="00632413" w:rsidRPr="00632413" w:rsidRDefault="00632413" w:rsidP="00632413">
            <w:pPr>
              <w:jc w:val="center"/>
            </w:pPr>
            <w:r w:rsidRPr="00632413">
              <w:t>17 554 272,63</w:t>
            </w:r>
          </w:p>
        </w:tc>
        <w:tc>
          <w:tcPr>
            <w:tcW w:w="0" w:type="auto"/>
          </w:tcPr>
          <w:p w14:paraId="53686E9B" w14:textId="77777777" w:rsidR="00632413" w:rsidRPr="00632413" w:rsidRDefault="00632413" w:rsidP="00632413">
            <w:pPr>
              <w:jc w:val="center"/>
            </w:pPr>
            <w:r w:rsidRPr="00632413">
              <w:t>15 460 311,37</w:t>
            </w:r>
          </w:p>
        </w:tc>
        <w:tc>
          <w:tcPr>
            <w:tcW w:w="0" w:type="auto"/>
          </w:tcPr>
          <w:p w14:paraId="68681F0D" w14:textId="77777777" w:rsidR="00632413" w:rsidRPr="00632413" w:rsidRDefault="00632413" w:rsidP="00632413">
            <w:pPr>
              <w:jc w:val="center"/>
            </w:pPr>
            <w:r w:rsidRPr="00632413">
              <w:t>12 240 456,08</w:t>
            </w:r>
          </w:p>
        </w:tc>
      </w:tr>
    </w:tbl>
    <w:p w14:paraId="1E19FA35" w14:textId="77777777" w:rsidR="00632413" w:rsidRPr="00632413" w:rsidRDefault="00632413" w:rsidP="00632413">
      <w:pPr>
        <w:ind w:firstLine="720"/>
        <w:jc w:val="both"/>
        <w:rPr>
          <w:sz w:val="28"/>
          <w:szCs w:val="28"/>
        </w:rPr>
      </w:pPr>
    </w:p>
    <w:p w14:paraId="65A086EA" w14:textId="77777777" w:rsidR="00632413" w:rsidRPr="00632413" w:rsidRDefault="00632413" w:rsidP="00632413">
      <w:pPr>
        <w:ind w:firstLine="720"/>
        <w:jc w:val="both"/>
        <w:rPr>
          <w:sz w:val="28"/>
          <w:szCs w:val="28"/>
        </w:rPr>
      </w:pPr>
      <w:r w:rsidRPr="00632413">
        <w:rPr>
          <w:bCs/>
          <w:sz w:val="28"/>
          <w:szCs w:val="28"/>
        </w:rPr>
        <w:t xml:space="preserve">В финансировании сферы образования существенное значение имеет деятельность по реализации инфраструктурных и образовательных проектов за счет привлечения внебюджетных средств, участие в грантовых конкурсах, в том числе Фонда «Центр социальных программ «Территория РУСАЛа».  </w:t>
      </w:r>
      <w:r w:rsidRPr="00632413">
        <w:rPr>
          <w:sz w:val="28"/>
          <w:szCs w:val="28"/>
        </w:rPr>
        <w:t xml:space="preserve">Успешно реализуются проекты образовательных организаций, финансируемые по итогам конкурсов Благотворительного фонда Г. Шелехова. </w:t>
      </w:r>
    </w:p>
    <w:p w14:paraId="5A6499AB" w14:textId="77777777" w:rsidR="001328AF" w:rsidRDefault="001328AF" w:rsidP="001328AF">
      <w:pPr>
        <w:ind w:firstLine="720"/>
        <w:jc w:val="both"/>
        <w:rPr>
          <w:sz w:val="28"/>
          <w:szCs w:val="28"/>
        </w:rPr>
      </w:pPr>
    </w:p>
    <w:p w14:paraId="60682D14" w14:textId="77777777" w:rsidR="00632413" w:rsidRPr="00632413" w:rsidRDefault="001328AF" w:rsidP="001328AF">
      <w:pPr>
        <w:ind w:firstLine="720"/>
        <w:jc w:val="both"/>
        <w:rPr>
          <w:sz w:val="28"/>
          <w:szCs w:val="28"/>
        </w:rPr>
      </w:pPr>
      <w:r>
        <w:rPr>
          <w:sz w:val="28"/>
          <w:szCs w:val="28"/>
        </w:rPr>
        <w:t xml:space="preserve">Динамика объема </w:t>
      </w:r>
      <w:r w:rsidR="00632413" w:rsidRPr="00632413">
        <w:rPr>
          <w:sz w:val="28"/>
          <w:szCs w:val="28"/>
        </w:rPr>
        <w:t xml:space="preserve">внебюджетных средств, привлеченных в сферу образования составила: 2018 г. – 15 650,80 тыс. рублей, 2017 г. – 11 937,94 тыс. рублей, 2016 г. – 8 579,43 тыс. рублей. </w:t>
      </w:r>
    </w:p>
    <w:p w14:paraId="1796510E" w14:textId="77777777" w:rsidR="00632413" w:rsidRPr="00632413" w:rsidRDefault="00632413" w:rsidP="00632413">
      <w:pPr>
        <w:autoSpaceDE w:val="0"/>
        <w:autoSpaceDN w:val="0"/>
        <w:adjustRightInd w:val="0"/>
        <w:ind w:firstLine="708"/>
        <w:jc w:val="both"/>
        <w:rPr>
          <w:sz w:val="28"/>
          <w:szCs w:val="28"/>
        </w:rPr>
      </w:pPr>
      <w:r w:rsidRPr="00632413">
        <w:rPr>
          <w:sz w:val="28"/>
          <w:szCs w:val="28"/>
        </w:rPr>
        <w:t xml:space="preserve">В ходе исполнения Указа Президента Российской Федерации от 07.05.2012 № 597 «О мероприятиях по реализации государственной социальной политики», предусматривающего повышение средней заработной платы работников образования, обеспечено повышение среднемесячной заработной платы педагогических работников образовательных организаций Шелеховского района: педагогических работников организаций, реализующих программы общего образования, на 4,8 % (1 466,64 рублей) которая составила 32 182,97 рубля; педагогических работников дошкольных образовательных организаций на 2,1 % (553,48 рубля) – 26 594,57 рубля, педагогических работников организаций дополнительного образования детей на 19,6 % (4 964,93 руб.) – 30 317,66 рублей (таблица 2). </w:t>
      </w:r>
    </w:p>
    <w:p w14:paraId="7CB03211" w14:textId="77777777" w:rsidR="00632413" w:rsidRPr="00632413" w:rsidRDefault="00632413" w:rsidP="00632413">
      <w:pPr>
        <w:ind w:firstLine="709"/>
        <w:jc w:val="both"/>
        <w:rPr>
          <w:rFonts w:eastAsia="Calibri"/>
          <w:sz w:val="28"/>
          <w:szCs w:val="28"/>
          <w:lang w:eastAsia="en-US"/>
        </w:rPr>
      </w:pPr>
      <w:r w:rsidRPr="00632413">
        <w:rPr>
          <w:rFonts w:eastAsia="Calibri"/>
          <w:sz w:val="28"/>
          <w:szCs w:val="28"/>
          <w:lang w:eastAsia="en-US"/>
        </w:rPr>
        <w:t xml:space="preserve">В 2017 году Мэром Шелеховского района решен вопрос о выплате единовременного денежного пособия молодым специалистам из числа педагогических работников, впервые приступивших к работе по специальности в образовательные организации Шелеховского района, на 2017-2018 учебный  год (постановление Администрации Шелеховского муниципального района от 06.12.2017 № 590-па «Об утверждении Порядка выплаты единовременного денежного пособия молодым специалистам из числа педагогических работников, впервые приступивших к работе по специальности в муниципальные образовательные организации Шелеховского района,  на 2017-2018 учебный год»). </w:t>
      </w:r>
    </w:p>
    <w:p w14:paraId="0E7DA7EC" w14:textId="77777777" w:rsidR="00632413" w:rsidRPr="00632413" w:rsidRDefault="00632413" w:rsidP="00632413">
      <w:pPr>
        <w:suppressAutoHyphens/>
        <w:ind w:left="8222"/>
        <w:jc w:val="right"/>
        <w:rPr>
          <w:rFonts w:eastAsia="Calibri"/>
          <w:sz w:val="28"/>
          <w:szCs w:val="28"/>
          <w:lang w:eastAsia="en-US"/>
        </w:rPr>
      </w:pPr>
      <w:r w:rsidRPr="00632413">
        <w:rPr>
          <w:rFonts w:eastAsia="Calibri"/>
          <w:sz w:val="28"/>
          <w:szCs w:val="28"/>
          <w:lang w:eastAsia="en-US"/>
        </w:rPr>
        <w:lastRenderedPageBreak/>
        <w:t xml:space="preserve">Таблица 2 </w:t>
      </w:r>
    </w:p>
    <w:p w14:paraId="059FB206" w14:textId="77777777" w:rsidR="00632413" w:rsidRPr="00632413" w:rsidRDefault="00632413" w:rsidP="00632413">
      <w:pPr>
        <w:suppressAutoHyphens/>
        <w:jc w:val="center"/>
        <w:rPr>
          <w:rFonts w:eastAsia="Calibri"/>
          <w:sz w:val="28"/>
          <w:szCs w:val="28"/>
          <w:lang w:eastAsia="en-US"/>
        </w:rPr>
      </w:pPr>
      <w:r w:rsidRPr="00632413">
        <w:rPr>
          <w:rFonts w:eastAsia="Calibri"/>
          <w:sz w:val="28"/>
          <w:szCs w:val="28"/>
          <w:lang w:eastAsia="en-US"/>
        </w:rPr>
        <w:t>Размер средней заработной платы</w:t>
      </w:r>
    </w:p>
    <w:p w14:paraId="5A7D46E0" w14:textId="77777777" w:rsidR="00632413" w:rsidRPr="00632413" w:rsidRDefault="00632413" w:rsidP="00632413">
      <w:pPr>
        <w:suppressAutoHyphens/>
        <w:jc w:val="center"/>
        <w:rPr>
          <w:rFonts w:eastAsia="Calibri"/>
          <w:sz w:val="28"/>
          <w:szCs w:val="28"/>
          <w:lang w:eastAsia="en-US"/>
        </w:rPr>
      </w:pPr>
      <w:r w:rsidRPr="00632413">
        <w:rPr>
          <w:rFonts w:eastAsia="Calibri"/>
          <w:sz w:val="28"/>
          <w:szCs w:val="28"/>
          <w:lang w:eastAsia="en-US"/>
        </w:rPr>
        <w:t>педагогических работников в 2017г., руб.</w:t>
      </w:r>
    </w:p>
    <w:p w14:paraId="1314F025" w14:textId="77777777" w:rsidR="00632413" w:rsidRPr="00632413" w:rsidRDefault="00632413" w:rsidP="00632413">
      <w:pPr>
        <w:suppressAutoHyphens/>
        <w:jc w:val="both"/>
        <w:rPr>
          <w:rFonts w:eastAsia="Calibri"/>
          <w:sz w:val="28"/>
          <w:szCs w:val="28"/>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8"/>
        <w:gridCol w:w="1963"/>
        <w:gridCol w:w="1925"/>
        <w:gridCol w:w="2337"/>
      </w:tblGrid>
      <w:tr w:rsidR="00632413" w:rsidRPr="00632413" w14:paraId="7BCB6A4A" w14:textId="77777777" w:rsidTr="00632413">
        <w:tc>
          <w:tcPr>
            <w:tcW w:w="3238" w:type="dxa"/>
            <w:vAlign w:val="center"/>
          </w:tcPr>
          <w:p w14:paraId="254D7D15" w14:textId="77777777" w:rsidR="00632413" w:rsidRPr="00632413" w:rsidRDefault="00632413" w:rsidP="00632413">
            <w:pPr>
              <w:suppressAutoHyphens/>
              <w:jc w:val="center"/>
              <w:rPr>
                <w:rFonts w:eastAsia="Calibri"/>
                <w:lang w:eastAsia="en-US"/>
              </w:rPr>
            </w:pPr>
            <w:r w:rsidRPr="00632413">
              <w:rPr>
                <w:rFonts w:eastAsia="Calibri"/>
                <w:lang w:eastAsia="en-US"/>
              </w:rPr>
              <w:t>Наименование категории педагогических работников</w:t>
            </w:r>
          </w:p>
        </w:tc>
        <w:tc>
          <w:tcPr>
            <w:tcW w:w="1963" w:type="dxa"/>
            <w:vAlign w:val="center"/>
          </w:tcPr>
          <w:p w14:paraId="28C4469A" w14:textId="77777777" w:rsidR="00632413" w:rsidRPr="00632413" w:rsidRDefault="00632413" w:rsidP="00632413">
            <w:pPr>
              <w:suppressAutoHyphens/>
              <w:jc w:val="center"/>
              <w:rPr>
                <w:rFonts w:eastAsia="Calibri"/>
                <w:lang w:eastAsia="en-US"/>
              </w:rPr>
            </w:pPr>
            <w:r w:rsidRPr="00632413">
              <w:rPr>
                <w:rFonts w:eastAsia="Calibri"/>
                <w:lang w:eastAsia="en-US"/>
              </w:rPr>
              <w:t>Прогноз</w:t>
            </w:r>
          </w:p>
        </w:tc>
        <w:tc>
          <w:tcPr>
            <w:tcW w:w="1925" w:type="dxa"/>
            <w:vAlign w:val="center"/>
          </w:tcPr>
          <w:p w14:paraId="0CD54FB9" w14:textId="77777777" w:rsidR="00632413" w:rsidRPr="00632413" w:rsidRDefault="00632413" w:rsidP="00632413">
            <w:pPr>
              <w:suppressAutoHyphens/>
              <w:jc w:val="center"/>
              <w:rPr>
                <w:rFonts w:eastAsia="Calibri"/>
                <w:lang w:eastAsia="en-US"/>
              </w:rPr>
            </w:pPr>
            <w:r w:rsidRPr="00632413">
              <w:rPr>
                <w:rFonts w:eastAsia="Calibri"/>
                <w:lang w:eastAsia="en-US"/>
              </w:rPr>
              <w:t>Факт</w:t>
            </w:r>
          </w:p>
        </w:tc>
        <w:tc>
          <w:tcPr>
            <w:tcW w:w="2337" w:type="dxa"/>
            <w:vAlign w:val="center"/>
          </w:tcPr>
          <w:p w14:paraId="6E603483" w14:textId="77777777" w:rsidR="00632413" w:rsidRPr="00632413" w:rsidRDefault="00632413" w:rsidP="00632413">
            <w:pPr>
              <w:suppressAutoHyphens/>
              <w:jc w:val="center"/>
              <w:rPr>
                <w:rFonts w:eastAsia="Calibri"/>
                <w:lang w:eastAsia="en-US"/>
              </w:rPr>
            </w:pPr>
            <w:r w:rsidRPr="00632413">
              <w:rPr>
                <w:rFonts w:eastAsia="Calibri"/>
                <w:lang w:eastAsia="en-US"/>
              </w:rPr>
              <w:t>Степень выполнения, %</w:t>
            </w:r>
          </w:p>
        </w:tc>
      </w:tr>
      <w:tr w:rsidR="00632413" w:rsidRPr="00632413" w14:paraId="22BA0B39" w14:textId="77777777" w:rsidTr="00632413">
        <w:tc>
          <w:tcPr>
            <w:tcW w:w="3238" w:type="dxa"/>
          </w:tcPr>
          <w:p w14:paraId="45B99DE1" w14:textId="77777777" w:rsidR="00632413" w:rsidRPr="00632413" w:rsidRDefault="00632413" w:rsidP="00632413">
            <w:pPr>
              <w:suppressAutoHyphens/>
              <w:jc w:val="both"/>
              <w:rPr>
                <w:rFonts w:eastAsia="Calibri"/>
                <w:lang w:eastAsia="en-US"/>
              </w:rPr>
            </w:pPr>
            <w:r w:rsidRPr="00632413">
              <w:rPr>
                <w:rFonts w:eastAsia="Calibri"/>
                <w:lang w:eastAsia="en-US"/>
              </w:rPr>
              <w:t>Дошкольное образование</w:t>
            </w:r>
          </w:p>
        </w:tc>
        <w:tc>
          <w:tcPr>
            <w:tcW w:w="1963" w:type="dxa"/>
          </w:tcPr>
          <w:p w14:paraId="7CEAAA75" w14:textId="77777777" w:rsidR="00632413" w:rsidRPr="00632413" w:rsidRDefault="00632413" w:rsidP="00632413">
            <w:pPr>
              <w:suppressAutoHyphens/>
              <w:jc w:val="center"/>
              <w:rPr>
                <w:rFonts w:eastAsia="Calibri"/>
                <w:lang w:eastAsia="en-US"/>
              </w:rPr>
            </w:pPr>
            <w:r w:rsidRPr="00632413">
              <w:rPr>
                <w:rFonts w:eastAsia="Calibri"/>
                <w:lang w:eastAsia="en-US"/>
              </w:rPr>
              <w:t>26 421</w:t>
            </w:r>
          </w:p>
        </w:tc>
        <w:tc>
          <w:tcPr>
            <w:tcW w:w="1925" w:type="dxa"/>
          </w:tcPr>
          <w:p w14:paraId="519A5605" w14:textId="77777777" w:rsidR="00632413" w:rsidRPr="00632413" w:rsidRDefault="00632413" w:rsidP="00632413">
            <w:pPr>
              <w:suppressAutoHyphens/>
              <w:jc w:val="center"/>
              <w:rPr>
                <w:rFonts w:eastAsia="Calibri"/>
                <w:lang w:eastAsia="en-US"/>
              </w:rPr>
            </w:pPr>
            <w:r w:rsidRPr="00632413">
              <w:rPr>
                <w:rFonts w:eastAsia="Calibri"/>
                <w:lang w:eastAsia="en-US"/>
              </w:rPr>
              <w:t>26 594,57</w:t>
            </w:r>
          </w:p>
        </w:tc>
        <w:tc>
          <w:tcPr>
            <w:tcW w:w="2337" w:type="dxa"/>
          </w:tcPr>
          <w:p w14:paraId="28E2E00D" w14:textId="77777777" w:rsidR="00632413" w:rsidRPr="00632413" w:rsidRDefault="00632413" w:rsidP="00632413">
            <w:pPr>
              <w:suppressAutoHyphens/>
              <w:jc w:val="center"/>
              <w:rPr>
                <w:rFonts w:eastAsia="Calibri"/>
                <w:lang w:eastAsia="en-US"/>
              </w:rPr>
            </w:pPr>
            <w:r w:rsidRPr="00632413">
              <w:rPr>
                <w:rFonts w:eastAsia="Calibri"/>
                <w:lang w:eastAsia="en-US"/>
              </w:rPr>
              <w:t>100,6</w:t>
            </w:r>
          </w:p>
        </w:tc>
      </w:tr>
      <w:tr w:rsidR="00632413" w:rsidRPr="00632413" w14:paraId="3C9188D2" w14:textId="77777777" w:rsidTr="00632413">
        <w:tc>
          <w:tcPr>
            <w:tcW w:w="3238" w:type="dxa"/>
          </w:tcPr>
          <w:p w14:paraId="564D3B89" w14:textId="77777777" w:rsidR="00632413" w:rsidRPr="00632413" w:rsidRDefault="00632413" w:rsidP="00632413">
            <w:pPr>
              <w:suppressAutoHyphens/>
              <w:jc w:val="both"/>
              <w:rPr>
                <w:rFonts w:eastAsia="Calibri"/>
                <w:lang w:eastAsia="en-US"/>
              </w:rPr>
            </w:pPr>
            <w:r w:rsidRPr="00632413">
              <w:rPr>
                <w:rFonts w:eastAsia="Calibri"/>
                <w:lang w:eastAsia="en-US"/>
              </w:rPr>
              <w:t>Общее образование</w:t>
            </w:r>
          </w:p>
        </w:tc>
        <w:tc>
          <w:tcPr>
            <w:tcW w:w="1963" w:type="dxa"/>
          </w:tcPr>
          <w:p w14:paraId="6BF1C897" w14:textId="77777777" w:rsidR="00632413" w:rsidRPr="00632413" w:rsidRDefault="00632413" w:rsidP="00632413">
            <w:pPr>
              <w:suppressAutoHyphens/>
              <w:jc w:val="center"/>
              <w:rPr>
                <w:rFonts w:eastAsia="Calibri"/>
                <w:lang w:eastAsia="en-US"/>
              </w:rPr>
            </w:pPr>
            <w:r w:rsidRPr="00632413">
              <w:rPr>
                <w:rFonts w:eastAsia="Calibri"/>
                <w:lang w:eastAsia="en-US"/>
              </w:rPr>
              <w:t>31 756</w:t>
            </w:r>
          </w:p>
        </w:tc>
        <w:tc>
          <w:tcPr>
            <w:tcW w:w="1925" w:type="dxa"/>
          </w:tcPr>
          <w:p w14:paraId="35A9302F" w14:textId="77777777" w:rsidR="00632413" w:rsidRPr="00632413" w:rsidRDefault="00632413" w:rsidP="00632413">
            <w:pPr>
              <w:suppressAutoHyphens/>
              <w:jc w:val="center"/>
              <w:rPr>
                <w:rFonts w:eastAsia="Calibri"/>
                <w:lang w:eastAsia="en-US"/>
              </w:rPr>
            </w:pPr>
            <w:r w:rsidRPr="00632413">
              <w:rPr>
                <w:rFonts w:eastAsia="Calibri"/>
                <w:lang w:eastAsia="en-US"/>
              </w:rPr>
              <w:t>32 182,97</w:t>
            </w:r>
          </w:p>
        </w:tc>
        <w:tc>
          <w:tcPr>
            <w:tcW w:w="2337" w:type="dxa"/>
          </w:tcPr>
          <w:p w14:paraId="36AA4122" w14:textId="77777777" w:rsidR="00632413" w:rsidRPr="00632413" w:rsidRDefault="00632413" w:rsidP="00632413">
            <w:pPr>
              <w:suppressAutoHyphens/>
              <w:jc w:val="center"/>
              <w:rPr>
                <w:rFonts w:eastAsia="Calibri"/>
                <w:lang w:eastAsia="en-US"/>
              </w:rPr>
            </w:pPr>
            <w:r w:rsidRPr="00632413">
              <w:rPr>
                <w:rFonts w:eastAsia="Calibri"/>
                <w:lang w:eastAsia="en-US"/>
              </w:rPr>
              <w:t>101,34</w:t>
            </w:r>
          </w:p>
        </w:tc>
      </w:tr>
      <w:tr w:rsidR="00632413" w:rsidRPr="00632413" w14:paraId="0F9F4A79" w14:textId="77777777" w:rsidTr="00632413">
        <w:trPr>
          <w:trHeight w:val="259"/>
        </w:trPr>
        <w:tc>
          <w:tcPr>
            <w:tcW w:w="3238" w:type="dxa"/>
          </w:tcPr>
          <w:p w14:paraId="363AC777" w14:textId="77777777" w:rsidR="00632413" w:rsidRPr="00632413" w:rsidRDefault="00632413" w:rsidP="00632413">
            <w:pPr>
              <w:suppressAutoHyphens/>
              <w:jc w:val="both"/>
              <w:rPr>
                <w:rFonts w:eastAsia="Calibri"/>
                <w:lang w:eastAsia="en-US"/>
              </w:rPr>
            </w:pPr>
            <w:r w:rsidRPr="00632413">
              <w:rPr>
                <w:rFonts w:eastAsia="Calibri"/>
                <w:lang w:eastAsia="en-US"/>
              </w:rPr>
              <w:t>Дополнительное образование</w:t>
            </w:r>
          </w:p>
        </w:tc>
        <w:tc>
          <w:tcPr>
            <w:tcW w:w="1963" w:type="dxa"/>
          </w:tcPr>
          <w:p w14:paraId="0802FEA5" w14:textId="77777777" w:rsidR="00632413" w:rsidRPr="00632413" w:rsidRDefault="00632413" w:rsidP="00632413">
            <w:pPr>
              <w:suppressAutoHyphens/>
              <w:jc w:val="center"/>
              <w:rPr>
                <w:rFonts w:eastAsia="Calibri"/>
                <w:lang w:eastAsia="en-US"/>
              </w:rPr>
            </w:pPr>
            <w:r w:rsidRPr="00632413">
              <w:rPr>
                <w:rFonts w:eastAsia="Calibri"/>
                <w:lang w:eastAsia="en-US"/>
              </w:rPr>
              <w:t>30 137</w:t>
            </w:r>
          </w:p>
        </w:tc>
        <w:tc>
          <w:tcPr>
            <w:tcW w:w="1925" w:type="dxa"/>
          </w:tcPr>
          <w:p w14:paraId="75EFAE52" w14:textId="77777777" w:rsidR="00632413" w:rsidRPr="00632413" w:rsidRDefault="00632413" w:rsidP="00632413">
            <w:pPr>
              <w:suppressAutoHyphens/>
              <w:jc w:val="center"/>
              <w:rPr>
                <w:rFonts w:eastAsia="Calibri"/>
                <w:lang w:eastAsia="en-US"/>
              </w:rPr>
            </w:pPr>
            <w:r w:rsidRPr="00632413">
              <w:rPr>
                <w:rFonts w:eastAsia="Calibri"/>
                <w:lang w:eastAsia="en-US"/>
              </w:rPr>
              <w:t>30 317,66</w:t>
            </w:r>
          </w:p>
        </w:tc>
        <w:tc>
          <w:tcPr>
            <w:tcW w:w="2337" w:type="dxa"/>
          </w:tcPr>
          <w:p w14:paraId="06FF6A57" w14:textId="77777777" w:rsidR="00632413" w:rsidRPr="00632413" w:rsidRDefault="00632413" w:rsidP="00632413">
            <w:pPr>
              <w:suppressAutoHyphens/>
              <w:jc w:val="center"/>
              <w:rPr>
                <w:rFonts w:eastAsia="Calibri"/>
                <w:lang w:eastAsia="en-US"/>
              </w:rPr>
            </w:pPr>
            <w:r w:rsidRPr="00632413">
              <w:rPr>
                <w:rFonts w:eastAsia="Calibri"/>
                <w:lang w:eastAsia="en-US"/>
              </w:rPr>
              <w:t>100,6</w:t>
            </w:r>
          </w:p>
        </w:tc>
      </w:tr>
    </w:tbl>
    <w:p w14:paraId="6CF8C6A4" w14:textId="62D39BAA" w:rsidR="00632413" w:rsidRDefault="00632413" w:rsidP="001328AF">
      <w:pPr>
        <w:spacing w:before="120"/>
        <w:ind w:firstLine="720"/>
        <w:jc w:val="both"/>
        <w:rPr>
          <w:sz w:val="28"/>
          <w:szCs w:val="28"/>
        </w:rPr>
      </w:pPr>
      <w:r w:rsidRPr="00632413">
        <w:rPr>
          <w:sz w:val="28"/>
          <w:szCs w:val="28"/>
        </w:rPr>
        <w:t>В целях обеспечения дифференциации оплаты труда работников, выполняющих работы различной сложности, установления оплаты труда в зависимости от качества оказываемых муниципальных услуг в 2018 году разработаны и приняты нормативно-правовые акты по утверждению Положений по оплате труда работников муниципальных образовательных организаций Шелеховского района</w:t>
      </w:r>
      <w:r w:rsidRPr="00632413">
        <w:t xml:space="preserve"> (</w:t>
      </w:r>
      <w:r w:rsidRPr="00632413">
        <w:rPr>
          <w:sz w:val="28"/>
          <w:szCs w:val="28"/>
        </w:rPr>
        <w:t xml:space="preserve">дошкольных, общеобразовательных организаций, учреждений дополнительного образования). </w:t>
      </w:r>
    </w:p>
    <w:p w14:paraId="1EE974BF" w14:textId="77777777" w:rsidR="001328AF" w:rsidRDefault="00632413" w:rsidP="001328AF">
      <w:pPr>
        <w:widowControl w:val="0"/>
        <w:autoSpaceDE w:val="0"/>
        <w:autoSpaceDN w:val="0"/>
        <w:adjustRightInd w:val="0"/>
        <w:spacing w:before="108" w:after="108"/>
        <w:ind w:firstLine="851"/>
        <w:jc w:val="center"/>
        <w:outlineLvl w:val="0"/>
        <w:rPr>
          <w:sz w:val="28"/>
          <w:szCs w:val="28"/>
        </w:rPr>
      </w:pPr>
      <w:r w:rsidRPr="00632413">
        <w:rPr>
          <w:sz w:val="28"/>
          <w:szCs w:val="28"/>
        </w:rPr>
        <w:t>Кадровый потенциал сферы образования</w:t>
      </w:r>
    </w:p>
    <w:p w14:paraId="7D307DE7" w14:textId="77777777" w:rsidR="00632413" w:rsidRPr="00632413" w:rsidRDefault="00632413" w:rsidP="001328AF">
      <w:pPr>
        <w:widowControl w:val="0"/>
        <w:autoSpaceDE w:val="0"/>
        <w:autoSpaceDN w:val="0"/>
        <w:adjustRightInd w:val="0"/>
        <w:spacing w:before="108" w:after="108"/>
        <w:ind w:firstLine="709"/>
        <w:jc w:val="both"/>
        <w:outlineLvl w:val="0"/>
        <w:rPr>
          <w:rFonts w:cs="Calibri"/>
          <w:sz w:val="28"/>
          <w:szCs w:val="28"/>
        </w:rPr>
      </w:pPr>
      <w:r w:rsidRPr="00632413">
        <w:rPr>
          <w:rFonts w:cs="Calibri"/>
          <w:sz w:val="28"/>
          <w:szCs w:val="28"/>
        </w:rPr>
        <w:t>Развитие системы образования Шелеховского района, ее успехи напрямую зависят от ресурсного обеспечения, важнейшей составляющей которого являются кадры.</w:t>
      </w:r>
    </w:p>
    <w:p w14:paraId="485B01CD" w14:textId="77777777" w:rsidR="00632413" w:rsidRPr="00632413" w:rsidRDefault="00632413" w:rsidP="00632413">
      <w:pPr>
        <w:ind w:firstLine="709"/>
        <w:jc w:val="both"/>
        <w:rPr>
          <w:sz w:val="28"/>
          <w:szCs w:val="28"/>
        </w:rPr>
      </w:pPr>
      <w:r w:rsidRPr="00632413">
        <w:rPr>
          <w:sz w:val="28"/>
          <w:szCs w:val="28"/>
        </w:rPr>
        <w:t>В 2017-2018 учебном году общая численность работников образовательных организаций составила 2 058 человек (в т.ч. в общеобразовательных организациях – 1 177, в дошкольных образовательных организациях – 725, в учреждениях дополнительного образования детей – 156), численность педагогических работников – 1 022, в том числе дошкольного образования – 313, общего образования – 636, дополнительного образования – 73. Обеспеченность педагогическими кадрами – 98%.</w:t>
      </w:r>
    </w:p>
    <w:p w14:paraId="6660EB1D" w14:textId="77777777" w:rsidR="00632413" w:rsidRPr="00632413" w:rsidRDefault="00632413" w:rsidP="00632413">
      <w:pPr>
        <w:shd w:val="clear" w:color="auto" w:fill="FFFFFF"/>
        <w:jc w:val="both"/>
        <w:rPr>
          <w:bCs/>
          <w:spacing w:val="2"/>
          <w:sz w:val="28"/>
          <w:szCs w:val="28"/>
        </w:rPr>
      </w:pPr>
      <w:r w:rsidRPr="00632413">
        <w:rPr>
          <w:spacing w:val="2"/>
          <w:sz w:val="28"/>
          <w:szCs w:val="28"/>
          <w:lang w:val="x-none"/>
        </w:rPr>
        <w:t xml:space="preserve">  </w:t>
      </w:r>
      <w:r w:rsidRPr="00632413">
        <w:rPr>
          <w:spacing w:val="2"/>
          <w:sz w:val="28"/>
          <w:szCs w:val="28"/>
        </w:rPr>
        <w:tab/>
      </w:r>
      <w:r w:rsidRPr="00632413">
        <w:rPr>
          <w:spacing w:val="2"/>
          <w:sz w:val="28"/>
          <w:szCs w:val="28"/>
          <w:lang w:val="x-none"/>
        </w:rPr>
        <w:t xml:space="preserve">На сегодня </w:t>
      </w:r>
      <w:r w:rsidRPr="00632413">
        <w:rPr>
          <w:spacing w:val="2"/>
          <w:sz w:val="28"/>
          <w:szCs w:val="28"/>
        </w:rPr>
        <w:t>остается проблема обеспечения образовательных организаций педагогическими кадрами</w:t>
      </w:r>
      <w:r w:rsidRPr="00632413">
        <w:rPr>
          <w:bCs/>
          <w:spacing w:val="2"/>
          <w:sz w:val="28"/>
          <w:szCs w:val="28"/>
          <w:lang w:val="x-none"/>
        </w:rPr>
        <w:t>.</w:t>
      </w:r>
      <w:r w:rsidRPr="00632413">
        <w:rPr>
          <w:spacing w:val="2"/>
          <w:sz w:val="28"/>
          <w:szCs w:val="28"/>
          <w:lang w:val="x-none"/>
        </w:rPr>
        <w:t xml:space="preserve"> Больше всего ощущается </w:t>
      </w:r>
      <w:r w:rsidRPr="00632413">
        <w:rPr>
          <w:bCs/>
          <w:spacing w:val="2"/>
          <w:sz w:val="28"/>
          <w:szCs w:val="28"/>
          <w:lang w:val="x-none"/>
        </w:rPr>
        <w:t>дефицит</w:t>
      </w:r>
      <w:r w:rsidRPr="00632413">
        <w:rPr>
          <w:spacing w:val="2"/>
          <w:sz w:val="28"/>
          <w:szCs w:val="28"/>
          <w:lang w:val="x-none"/>
        </w:rPr>
        <w:t xml:space="preserve"> </w:t>
      </w:r>
      <w:r w:rsidRPr="00632413">
        <w:rPr>
          <w:bCs/>
          <w:spacing w:val="2"/>
          <w:sz w:val="28"/>
          <w:szCs w:val="28"/>
          <w:lang w:val="x-none"/>
        </w:rPr>
        <w:t>учителей</w:t>
      </w:r>
      <w:r w:rsidRPr="00632413">
        <w:rPr>
          <w:spacing w:val="2"/>
          <w:sz w:val="28"/>
          <w:szCs w:val="28"/>
          <w:lang w:val="x-none"/>
        </w:rPr>
        <w:t xml:space="preserve"> </w:t>
      </w:r>
      <w:r w:rsidRPr="00632413">
        <w:rPr>
          <w:bCs/>
          <w:spacing w:val="2"/>
          <w:sz w:val="28"/>
          <w:szCs w:val="28"/>
          <w:lang w:val="x-none"/>
        </w:rPr>
        <w:t>начальных</w:t>
      </w:r>
      <w:r w:rsidRPr="00632413">
        <w:rPr>
          <w:spacing w:val="2"/>
          <w:sz w:val="28"/>
          <w:szCs w:val="28"/>
          <w:lang w:val="x-none"/>
        </w:rPr>
        <w:t xml:space="preserve"> </w:t>
      </w:r>
      <w:r w:rsidRPr="00632413">
        <w:rPr>
          <w:bCs/>
          <w:spacing w:val="2"/>
          <w:sz w:val="28"/>
          <w:szCs w:val="28"/>
          <w:lang w:val="x-none"/>
        </w:rPr>
        <w:t>классов</w:t>
      </w:r>
      <w:r w:rsidRPr="00632413">
        <w:rPr>
          <w:bCs/>
          <w:spacing w:val="2"/>
          <w:sz w:val="28"/>
          <w:szCs w:val="28"/>
        </w:rPr>
        <w:t>, математики и информатики, воспитателей.</w:t>
      </w:r>
    </w:p>
    <w:p w14:paraId="2F28A8FA" w14:textId="77777777" w:rsidR="00632413" w:rsidRPr="00632413" w:rsidRDefault="00632413" w:rsidP="00632413">
      <w:pPr>
        <w:ind w:firstLine="720"/>
        <w:jc w:val="both"/>
        <w:rPr>
          <w:sz w:val="28"/>
          <w:szCs w:val="28"/>
        </w:rPr>
      </w:pPr>
      <w:r w:rsidRPr="00632413">
        <w:rPr>
          <w:sz w:val="28"/>
          <w:szCs w:val="28"/>
        </w:rPr>
        <w:t>Для уровней сферы образования Шелеховского района характерны следующие особенности.</w:t>
      </w:r>
    </w:p>
    <w:p w14:paraId="45E758CF" w14:textId="77777777" w:rsidR="00632413" w:rsidRPr="00632413" w:rsidRDefault="00632413" w:rsidP="00632413">
      <w:pPr>
        <w:ind w:firstLine="720"/>
        <w:jc w:val="both"/>
        <w:rPr>
          <w:i/>
          <w:sz w:val="28"/>
          <w:szCs w:val="28"/>
        </w:rPr>
      </w:pPr>
      <w:r w:rsidRPr="00632413">
        <w:rPr>
          <w:i/>
          <w:sz w:val="28"/>
          <w:szCs w:val="28"/>
        </w:rPr>
        <w:t>Уровень дошкольного образования:</w:t>
      </w:r>
    </w:p>
    <w:p w14:paraId="5746DCCE" w14:textId="77777777" w:rsidR="00632413" w:rsidRPr="00632413" w:rsidRDefault="00632413" w:rsidP="00632413">
      <w:pPr>
        <w:ind w:firstLine="720"/>
        <w:jc w:val="both"/>
        <w:rPr>
          <w:sz w:val="28"/>
          <w:szCs w:val="28"/>
        </w:rPr>
      </w:pPr>
      <w:r w:rsidRPr="00632413">
        <w:rPr>
          <w:sz w:val="28"/>
          <w:szCs w:val="28"/>
        </w:rPr>
        <w:t xml:space="preserve">1. В течение последних лет продолжалась системная работа по выполнению Указа Президента Российской Федерации от 07.05.2012 № 599 «О мерах по реализации государственной политики в области образования и науки», в части </w:t>
      </w:r>
      <w:r w:rsidRPr="00632413">
        <w:rPr>
          <w:sz w:val="28"/>
          <w:szCs w:val="28"/>
          <w:lang w:eastAsia="en-US"/>
        </w:rPr>
        <w:t>обеспечения 100% доступности дошкольного образования для детей в возрасте от трех до семи лет</w:t>
      </w:r>
      <w:r w:rsidRPr="00632413">
        <w:rPr>
          <w:sz w:val="28"/>
          <w:szCs w:val="28"/>
        </w:rPr>
        <w:t>. Программно-целевой подход Администрации Шелеховского района к решению проблемы обеспечения детей местами в дошкольных образовательных учреждениях позволил в течение трех лет открыть дополнительно более 300 мест и обеспечить дошкольным образованием всех детей в возрасте от трех до семи лет, проживающих на территории района. На 1 октября 2018 года доступность услуг дошкольного образования для детей в возрасте от трех до семи лет сохраняется на уровне 100%.</w:t>
      </w:r>
    </w:p>
    <w:p w14:paraId="5491C258" w14:textId="77777777" w:rsidR="00632413" w:rsidRPr="00632413" w:rsidRDefault="00632413" w:rsidP="00632413">
      <w:pPr>
        <w:autoSpaceDE w:val="0"/>
        <w:autoSpaceDN w:val="0"/>
        <w:adjustRightInd w:val="0"/>
        <w:ind w:firstLine="709"/>
        <w:jc w:val="both"/>
        <w:rPr>
          <w:sz w:val="28"/>
          <w:szCs w:val="28"/>
        </w:rPr>
      </w:pPr>
      <w:r w:rsidRPr="00632413">
        <w:rPr>
          <w:sz w:val="28"/>
          <w:szCs w:val="28"/>
        </w:rPr>
        <w:lastRenderedPageBreak/>
        <w:t>Актуальной на территории района остается проблема по обеспечению доступности услуг дошкольного образования для детей в возрасте до 3 лет, которая обусловлена увеличением рождаемости, усилением миграционных процессов, ростом потребности населения в получении образовательных услуг для детей раннего</w:t>
      </w:r>
      <w:r w:rsidRPr="00632413">
        <w:rPr>
          <w:rFonts w:ascii="Arial" w:hAnsi="Arial" w:cs="Arial"/>
          <w:sz w:val="28"/>
          <w:szCs w:val="28"/>
        </w:rPr>
        <w:t xml:space="preserve"> </w:t>
      </w:r>
      <w:r w:rsidRPr="00632413">
        <w:rPr>
          <w:sz w:val="28"/>
          <w:szCs w:val="28"/>
        </w:rPr>
        <w:t>возраста.</w:t>
      </w:r>
    </w:p>
    <w:p w14:paraId="76D99F4E" w14:textId="44344A10" w:rsidR="00632413" w:rsidRPr="00632413" w:rsidRDefault="00632413" w:rsidP="00632413">
      <w:pPr>
        <w:widowControl w:val="0"/>
        <w:autoSpaceDE w:val="0"/>
        <w:autoSpaceDN w:val="0"/>
        <w:adjustRightInd w:val="0"/>
        <w:ind w:firstLine="709"/>
        <w:jc w:val="both"/>
        <w:rPr>
          <w:sz w:val="28"/>
          <w:szCs w:val="28"/>
        </w:rPr>
      </w:pPr>
      <w:r w:rsidRPr="00632413">
        <w:rPr>
          <w:sz w:val="28"/>
          <w:szCs w:val="28"/>
        </w:rPr>
        <w:t>Анализ демографической ситуации (по данным статистики) в Шелеховском районе показывает, что детского населения в возрасте до 7 лет за последние три года выросло на 473 ребенка и составило по годам: 2015 год –                 7 352 ребенка, 2016 год – 7 485 детей,  2017 год – 7 825 детей. Прирост составил 6,43%. По предварительным</w:t>
      </w:r>
      <w:r w:rsidR="002F24CC">
        <w:rPr>
          <w:sz w:val="28"/>
          <w:szCs w:val="28"/>
        </w:rPr>
        <w:t xml:space="preserve"> </w:t>
      </w:r>
      <w:r w:rsidRPr="00632413">
        <w:rPr>
          <w:sz w:val="28"/>
          <w:szCs w:val="28"/>
        </w:rPr>
        <w:t>прогнозам прирост детского населения в возрасте до 7 лет составит в 2019 год – 1,36%, 2020 год – 1,60%, 2021 год – 2,07%.</w:t>
      </w:r>
    </w:p>
    <w:p w14:paraId="15C15E69" w14:textId="77777777" w:rsidR="00632413" w:rsidRPr="00632413" w:rsidRDefault="00632413" w:rsidP="00632413">
      <w:pPr>
        <w:ind w:firstLine="720"/>
        <w:jc w:val="both"/>
        <w:rPr>
          <w:sz w:val="28"/>
          <w:szCs w:val="28"/>
        </w:rPr>
      </w:pPr>
      <w:r w:rsidRPr="00632413">
        <w:rPr>
          <w:sz w:val="28"/>
          <w:szCs w:val="28"/>
        </w:rPr>
        <w:t xml:space="preserve">2. Охват детей дошкольным образованием составляет 4 239 детей                 (2017 год – 4 001 ребенок, 2016 год – 3 947 детей, 2015 год – 3 791 ребенок). </w:t>
      </w:r>
    </w:p>
    <w:p w14:paraId="364FAB5A" w14:textId="77777777" w:rsidR="00632413" w:rsidRPr="00632413" w:rsidRDefault="00632413" w:rsidP="00632413">
      <w:pPr>
        <w:ind w:firstLine="720"/>
        <w:jc w:val="both"/>
        <w:rPr>
          <w:sz w:val="28"/>
          <w:szCs w:val="28"/>
        </w:rPr>
      </w:pPr>
      <w:r w:rsidRPr="00632413">
        <w:rPr>
          <w:sz w:val="28"/>
          <w:szCs w:val="28"/>
        </w:rPr>
        <w:t>3. На регистрационном учете на получение места в муниципальном дошкольном образовательном учреждении на 1 ноября 2018 года состояло                    2 029 детей в возрасте до 3 лет (2017 год – 2 099 детей).</w:t>
      </w:r>
    </w:p>
    <w:p w14:paraId="296D60EE" w14:textId="77777777" w:rsidR="00632413" w:rsidRPr="00632413" w:rsidRDefault="00632413" w:rsidP="00632413">
      <w:pPr>
        <w:widowControl w:val="0"/>
        <w:autoSpaceDE w:val="0"/>
        <w:autoSpaceDN w:val="0"/>
        <w:adjustRightInd w:val="0"/>
        <w:ind w:firstLine="720"/>
        <w:jc w:val="both"/>
        <w:rPr>
          <w:i/>
          <w:sz w:val="28"/>
          <w:szCs w:val="28"/>
        </w:rPr>
      </w:pPr>
      <w:r w:rsidRPr="00632413">
        <w:rPr>
          <w:i/>
          <w:sz w:val="28"/>
          <w:szCs w:val="28"/>
        </w:rPr>
        <w:t>Уровень начального, общего образования, основного общего образования, среднего общего образования:</w:t>
      </w:r>
    </w:p>
    <w:p w14:paraId="642C5E01"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1. В 2018 году отмечена тенденция к увеличению контингента обучающихся в общеобразовательных организациях: 2015 год – 7 909,  2016 год – 8 301, 2017 год – 8 671, 2018</w:t>
      </w:r>
      <w:r w:rsidRPr="00632413">
        <w:t xml:space="preserve"> </w:t>
      </w:r>
      <w:r w:rsidRPr="00632413">
        <w:rPr>
          <w:sz w:val="28"/>
          <w:szCs w:val="28"/>
        </w:rPr>
        <w:t>год – 8 999 обучающихся, прием в первый класс  составил 985 обучающихся (2015 год – 875, 2016 год – 1 029, 2017 год – 991, 2018 год – 985).</w:t>
      </w:r>
    </w:p>
    <w:p w14:paraId="151F3A83" w14:textId="23D52121" w:rsidR="00632413" w:rsidRPr="00632413" w:rsidRDefault="00632413" w:rsidP="00632413">
      <w:pPr>
        <w:ind w:firstLine="720"/>
        <w:jc w:val="both"/>
        <w:rPr>
          <w:sz w:val="28"/>
          <w:szCs w:val="28"/>
        </w:rPr>
      </w:pPr>
      <w:r w:rsidRPr="00632413">
        <w:rPr>
          <w:sz w:val="28"/>
          <w:szCs w:val="28"/>
        </w:rPr>
        <w:t xml:space="preserve">2. В 2017-2018 учебном году Федеральный государственный образовательный стандарт начального общего образования (далее – ФГОС НОО) </w:t>
      </w:r>
      <w:r w:rsidRPr="00632413">
        <w:rPr>
          <w:rFonts w:eastAsia="Calibri"/>
          <w:sz w:val="28"/>
          <w:szCs w:val="28"/>
          <w:lang w:eastAsia="en-US"/>
        </w:rPr>
        <w:t>реализуется в штатном режиме,</w:t>
      </w:r>
      <w:r w:rsidRPr="00632413">
        <w:rPr>
          <w:sz w:val="28"/>
          <w:szCs w:val="28"/>
        </w:rPr>
        <w:t xml:space="preserve"> обучается 3 960 школьников начального блока школ района, в 2016 годом этот показатель составлял 3 759 школьников. Обучение осуществляют 147 педагогов, 80% из них прошли курсовую подготовку по теме «Реализация ФГОС второго поколения».</w:t>
      </w:r>
    </w:p>
    <w:p w14:paraId="6A146783" w14:textId="0E780F56" w:rsidR="00632413" w:rsidRPr="00632413" w:rsidRDefault="00632413" w:rsidP="00632413">
      <w:pPr>
        <w:tabs>
          <w:tab w:val="left" w:pos="709"/>
        </w:tabs>
        <w:ind w:firstLine="720"/>
        <w:jc w:val="both"/>
        <w:rPr>
          <w:rFonts w:eastAsia="Calibri"/>
          <w:sz w:val="28"/>
          <w:szCs w:val="28"/>
          <w:lang w:eastAsia="en-US"/>
        </w:rPr>
      </w:pPr>
      <w:r w:rsidRPr="00632413">
        <w:rPr>
          <w:rFonts w:eastAsia="Calibri"/>
          <w:sz w:val="28"/>
          <w:szCs w:val="28"/>
          <w:lang w:eastAsia="en-US"/>
        </w:rPr>
        <w:t xml:space="preserve">Удельный вес численности учащихся общеобразовательных организаций, обучающихся в соответствии с ФГОС, в общей численности учащихся общеобразовательных организаций в сравнении с 2016 годом увеличился на 9,5% и составил – 80%, данный показатель выше в сравнении с показателем по Иркутской области (Иркутская область – 64,2%).  </w:t>
      </w:r>
    </w:p>
    <w:p w14:paraId="2BD40813" w14:textId="77777777" w:rsidR="00632413" w:rsidRPr="00632413" w:rsidRDefault="00632413" w:rsidP="00632413">
      <w:pPr>
        <w:ind w:firstLine="720"/>
        <w:jc w:val="both"/>
        <w:rPr>
          <w:rFonts w:eastAsia="Calibri"/>
          <w:sz w:val="28"/>
          <w:szCs w:val="28"/>
          <w:lang w:eastAsia="en-US"/>
        </w:rPr>
      </w:pPr>
      <w:r w:rsidRPr="00632413">
        <w:rPr>
          <w:rFonts w:eastAsia="Calibri"/>
          <w:sz w:val="28"/>
          <w:szCs w:val="28"/>
          <w:lang w:eastAsia="en-US"/>
        </w:rPr>
        <w:t xml:space="preserve">Во всех общеобразовательных организациях на уровне начального общего образования реализуется внеурочная деятельность по 5 направлениям: спортивно-оздоровительное, </w:t>
      </w:r>
      <w:proofErr w:type="spellStart"/>
      <w:r w:rsidRPr="00632413">
        <w:rPr>
          <w:rFonts w:eastAsia="Calibri"/>
          <w:sz w:val="28"/>
          <w:szCs w:val="28"/>
          <w:lang w:eastAsia="en-US"/>
        </w:rPr>
        <w:t>общеинтеллектуальное</w:t>
      </w:r>
      <w:proofErr w:type="spellEnd"/>
      <w:r w:rsidRPr="00632413">
        <w:rPr>
          <w:rFonts w:eastAsia="Calibri"/>
          <w:sz w:val="28"/>
          <w:szCs w:val="28"/>
          <w:lang w:eastAsia="en-US"/>
        </w:rPr>
        <w:t>, общекультурное, духовно-нравственное, социальное.</w:t>
      </w:r>
    </w:p>
    <w:p w14:paraId="00468192" w14:textId="7364631A" w:rsidR="00632413" w:rsidRPr="00632413" w:rsidRDefault="00632413" w:rsidP="00632413">
      <w:pPr>
        <w:ind w:firstLine="720"/>
        <w:jc w:val="both"/>
        <w:rPr>
          <w:rFonts w:eastAsia="Calibri"/>
          <w:sz w:val="28"/>
          <w:szCs w:val="28"/>
          <w:lang w:eastAsia="en-US"/>
        </w:rPr>
      </w:pPr>
      <w:r w:rsidRPr="00632413">
        <w:rPr>
          <w:rFonts w:eastAsia="Calibri"/>
          <w:sz w:val="28"/>
          <w:szCs w:val="28"/>
          <w:lang w:eastAsia="en-US"/>
        </w:rPr>
        <w:t>Все обучающиеся 5-7 классов общеобразовательных организаций обучаются по ФГОС ООО. В 7 общеобразовательных организациях Шелеховского района ФГОС ООО  реализуется в опережающем режиме: МБОУ ШР «Гимназия», МКОУ ШР «СОШ №4» – региональные пилотные площадки, МКОУ ШР «СОШ №1», МБОУ ШР «СОШ №2», МКОУ ШР «СОШ №5», МБОУ ШР «СОШ №6», МКОУ ШР «</w:t>
      </w:r>
      <w:proofErr w:type="spellStart"/>
      <w:r w:rsidRPr="00632413">
        <w:rPr>
          <w:rFonts w:eastAsia="Calibri"/>
          <w:sz w:val="28"/>
          <w:szCs w:val="28"/>
          <w:lang w:eastAsia="en-US"/>
        </w:rPr>
        <w:t>Большелугская</w:t>
      </w:r>
      <w:proofErr w:type="spellEnd"/>
      <w:r w:rsidRPr="00632413">
        <w:rPr>
          <w:rFonts w:eastAsia="Calibri"/>
          <w:sz w:val="28"/>
          <w:szCs w:val="28"/>
          <w:lang w:eastAsia="en-US"/>
        </w:rPr>
        <w:t xml:space="preserve"> средняя школа  №8» - муниципальные пилотные площадки. Научно-методическое сопровождение деятельности пилотных площадок осуществляет МБУ ШР «ИМОЦ». МБОУ ШР </w:t>
      </w:r>
      <w:r w:rsidRPr="00632413">
        <w:rPr>
          <w:rFonts w:eastAsia="Calibri"/>
          <w:sz w:val="28"/>
          <w:szCs w:val="28"/>
          <w:lang w:eastAsia="en-US"/>
        </w:rPr>
        <w:lastRenderedPageBreak/>
        <w:t xml:space="preserve">«Гимназия», МБОУ ШР «СОШ № 4», МКОУ ШР «СОШ № 1», МБОУ ШР «СОШ № 2» являются участниками регионального проекта «Мобильная сеть», входят в </w:t>
      </w:r>
      <w:proofErr w:type="spellStart"/>
      <w:r w:rsidRPr="00632413">
        <w:rPr>
          <w:rFonts w:eastAsia="Calibri"/>
          <w:sz w:val="28"/>
          <w:szCs w:val="28"/>
          <w:lang w:eastAsia="en-US"/>
        </w:rPr>
        <w:t>мультипроект</w:t>
      </w:r>
      <w:proofErr w:type="spellEnd"/>
      <w:r w:rsidRPr="00632413">
        <w:rPr>
          <w:rFonts w:eastAsia="Calibri"/>
          <w:sz w:val="28"/>
          <w:szCs w:val="28"/>
          <w:lang w:eastAsia="en-US"/>
        </w:rPr>
        <w:t xml:space="preserve"> по теме «Условия достижения и оценка метапредметных результатов освоения учащимися ООП основного общего образования». Все школы являются участниками сетевых проектов. Положительные результаты деятельности пилотной площадки становятся основанием для распространения опыта образовательной организации в форме проведения </w:t>
      </w:r>
      <w:proofErr w:type="spellStart"/>
      <w:r w:rsidRPr="00632413">
        <w:rPr>
          <w:rFonts w:eastAsia="Calibri"/>
          <w:sz w:val="28"/>
          <w:szCs w:val="28"/>
          <w:lang w:eastAsia="en-US"/>
        </w:rPr>
        <w:t>стажировочной</w:t>
      </w:r>
      <w:proofErr w:type="spellEnd"/>
      <w:r w:rsidRPr="00632413">
        <w:rPr>
          <w:rFonts w:eastAsia="Calibri"/>
          <w:sz w:val="28"/>
          <w:szCs w:val="28"/>
          <w:lang w:eastAsia="en-US"/>
        </w:rPr>
        <w:t xml:space="preserve"> площадки или стажерской практики.  В феврале 2017 года состоялись муниципальные </w:t>
      </w:r>
      <w:proofErr w:type="spellStart"/>
      <w:r w:rsidRPr="00632413">
        <w:rPr>
          <w:rFonts w:eastAsia="Calibri"/>
          <w:sz w:val="28"/>
          <w:szCs w:val="28"/>
          <w:lang w:eastAsia="en-US"/>
        </w:rPr>
        <w:t>стажировочные</w:t>
      </w:r>
      <w:proofErr w:type="spellEnd"/>
      <w:r w:rsidRPr="00632413">
        <w:rPr>
          <w:rFonts w:eastAsia="Calibri"/>
          <w:sz w:val="28"/>
          <w:szCs w:val="28"/>
          <w:lang w:eastAsia="en-US"/>
        </w:rPr>
        <w:t xml:space="preserve"> площадки  в МБОУ ШР «СОШ № 4» и МБОУШР «Гимназия», в которых  приняли участие 97 педагогов; </w:t>
      </w:r>
      <w:smartTag w:uri="urn:schemas-microsoft-com:office:smarttags" w:element="date">
        <w:smartTagPr>
          <w:attr w:name="ls" w:val="trans"/>
          <w:attr w:name="Month" w:val="10"/>
          <w:attr w:name="Day" w:val="20"/>
          <w:attr w:name="Year" w:val="2017"/>
        </w:smartTagPr>
        <w:r w:rsidRPr="00632413">
          <w:rPr>
            <w:rFonts w:eastAsia="Calibri"/>
            <w:sz w:val="28"/>
            <w:szCs w:val="28"/>
            <w:lang w:eastAsia="en-US"/>
          </w:rPr>
          <w:t>20 октября 2017 года</w:t>
        </w:r>
      </w:smartTag>
      <w:r w:rsidRPr="00632413">
        <w:rPr>
          <w:rFonts w:eastAsia="Calibri"/>
          <w:sz w:val="28"/>
          <w:szCs w:val="28"/>
          <w:lang w:eastAsia="en-US"/>
        </w:rPr>
        <w:t xml:space="preserve"> в МКОУ ШР «СОШ №1» была организована межмуниципальная однодневная </w:t>
      </w:r>
      <w:proofErr w:type="spellStart"/>
      <w:r w:rsidRPr="00632413">
        <w:rPr>
          <w:rFonts w:eastAsia="Calibri"/>
          <w:sz w:val="28"/>
          <w:szCs w:val="28"/>
          <w:lang w:eastAsia="en-US"/>
        </w:rPr>
        <w:t>стажировочная</w:t>
      </w:r>
      <w:proofErr w:type="spellEnd"/>
      <w:r w:rsidRPr="00632413">
        <w:rPr>
          <w:rFonts w:eastAsia="Calibri"/>
          <w:sz w:val="28"/>
          <w:szCs w:val="28"/>
          <w:lang w:eastAsia="en-US"/>
        </w:rPr>
        <w:t xml:space="preserve"> площадка для 95 педагогов (руководителей, заместителей руководителей образовательных организаций, муниципальных методических служб) Иркутской области. </w:t>
      </w:r>
    </w:p>
    <w:p w14:paraId="2BE56826" w14:textId="77777777" w:rsidR="00632413" w:rsidRPr="00632413" w:rsidRDefault="00632413" w:rsidP="00632413">
      <w:pPr>
        <w:tabs>
          <w:tab w:val="left" w:pos="709"/>
        </w:tabs>
        <w:ind w:firstLine="720"/>
        <w:jc w:val="both"/>
        <w:rPr>
          <w:rFonts w:eastAsia="Calibri"/>
          <w:sz w:val="28"/>
          <w:szCs w:val="28"/>
        </w:rPr>
      </w:pPr>
      <w:r w:rsidRPr="00632413">
        <w:rPr>
          <w:rFonts w:eastAsia="Calibri"/>
          <w:sz w:val="28"/>
          <w:szCs w:val="28"/>
        </w:rPr>
        <w:t>В 6 общеобразовательных организациях</w:t>
      </w:r>
      <w:r w:rsidRPr="00632413">
        <w:rPr>
          <w:rFonts w:eastAsia="Calibri"/>
          <w:sz w:val="28"/>
          <w:szCs w:val="28"/>
          <w:lang w:val="x-none"/>
        </w:rPr>
        <w:t xml:space="preserve"> </w:t>
      </w:r>
      <w:r w:rsidRPr="00632413">
        <w:rPr>
          <w:rFonts w:eastAsia="Calibri"/>
          <w:sz w:val="28"/>
          <w:szCs w:val="28"/>
        </w:rPr>
        <w:t>(</w:t>
      </w:r>
      <w:r w:rsidRPr="00632413">
        <w:rPr>
          <w:rFonts w:eastAsia="Calibri"/>
          <w:sz w:val="28"/>
          <w:szCs w:val="28"/>
          <w:lang w:val="x-none"/>
        </w:rPr>
        <w:t>МКОУ ШР «СОШ №1»</w:t>
      </w:r>
      <w:r w:rsidRPr="00632413">
        <w:rPr>
          <w:rFonts w:eastAsia="Calibri"/>
          <w:sz w:val="28"/>
          <w:szCs w:val="28"/>
        </w:rPr>
        <w:t xml:space="preserve">, </w:t>
      </w:r>
      <w:r w:rsidRPr="00632413">
        <w:rPr>
          <w:rFonts w:eastAsia="Calibri"/>
          <w:sz w:val="28"/>
          <w:szCs w:val="28"/>
          <w:lang w:val="x-none"/>
        </w:rPr>
        <w:t>МБОУ</w:t>
      </w:r>
      <w:r w:rsidRPr="00632413">
        <w:rPr>
          <w:rFonts w:eastAsia="Calibri"/>
          <w:sz w:val="28"/>
          <w:szCs w:val="28"/>
        </w:rPr>
        <w:t> </w:t>
      </w:r>
      <w:r w:rsidRPr="00632413">
        <w:rPr>
          <w:rFonts w:eastAsia="Calibri"/>
          <w:sz w:val="28"/>
          <w:szCs w:val="28"/>
          <w:lang w:val="x-none"/>
        </w:rPr>
        <w:t>ШР «СОШ №</w:t>
      </w:r>
      <w:r w:rsidRPr="00632413">
        <w:rPr>
          <w:rFonts w:eastAsia="Calibri"/>
          <w:sz w:val="28"/>
          <w:szCs w:val="28"/>
        </w:rPr>
        <w:t xml:space="preserve"> </w:t>
      </w:r>
      <w:r w:rsidRPr="00632413">
        <w:rPr>
          <w:rFonts w:eastAsia="Calibri"/>
          <w:sz w:val="28"/>
          <w:szCs w:val="28"/>
          <w:lang w:val="x-none"/>
        </w:rPr>
        <w:t>2»</w:t>
      </w:r>
      <w:r w:rsidRPr="00632413">
        <w:rPr>
          <w:rFonts w:eastAsia="Calibri"/>
          <w:sz w:val="28"/>
          <w:szCs w:val="28"/>
        </w:rPr>
        <w:t xml:space="preserve">, </w:t>
      </w:r>
      <w:r w:rsidRPr="00632413">
        <w:rPr>
          <w:rFonts w:eastAsia="Calibri"/>
          <w:sz w:val="28"/>
          <w:szCs w:val="28"/>
          <w:lang w:val="x-none"/>
        </w:rPr>
        <w:t>МБОУ ШР «СОШ №4»</w:t>
      </w:r>
      <w:r w:rsidRPr="00632413">
        <w:rPr>
          <w:rFonts w:eastAsia="Calibri"/>
          <w:sz w:val="28"/>
          <w:szCs w:val="28"/>
        </w:rPr>
        <w:t xml:space="preserve">, </w:t>
      </w:r>
      <w:r w:rsidRPr="00632413">
        <w:rPr>
          <w:rFonts w:eastAsia="Calibri"/>
          <w:sz w:val="28"/>
          <w:szCs w:val="28"/>
          <w:lang w:val="x-none"/>
        </w:rPr>
        <w:t>МКОУ ШР «СОШ №</w:t>
      </w:r>
      <w:r w:rsidRPr="00632413">
        <w:rPr>
          <w:rFonts w:eastAsia="Calibri"/>
          <w:sz w:val="28"/>
          <w:szCs w:val="28"/>
        </w:rPr>
        <w:t xml:space="preserve"> </w:t>
      </w:r>
      <w:r w:rsidRPr="00632413">
        <w:rPr>
          <w:rFonts w:eastAsia="Calibri"/>
          <w:sz w:val="28"/>
          <w:szCs w:val="28"/>
          <w:lang w:val="x-none"/>
        </w:rPr>
        <w:t>9»</w:t>
      </w:r>
      <w:r w:rsidRPr="00632413">
        <w:rPr>
          <w:rFonts w:eastAsia="Calibri"/>
          <w:sz w:val="28"/>
          <w:szCs w:val="28"/>
        </w:rPr>
        <w:t xml:space="preserve">, </w:t>
      </w:r>
      <w:r w:rsidRPr="00632413">
        <w:rPr>
          <w:rFonts w:eastAsia="Calibri"/>
          <w:sz w:val="28"/>
          <w:szCs w:val="28"/>
          <w:lang w:val="x-none"/>
        </w:rPr>
        <w:t>МБОУ ШР «Гимназия»</w:t>
      </w:r>
      <w:r w:rsidRPr="00632413">
        <w:rPr>
          <w:rFonts w:eastAsia="Calibri"/>
          <w:sz w:val="28"/>
          <w:szCs w:val="28"/>
        </w:rPr>
        <w:t xml:space="preserve">, </w:t>
      </w:r>
      <w:r w:rsidRPr="00632413">
        <w:rPr>
          <w:rFonts w:eastAsia="Calibri"/>
          <w:sz w:val="28"/>
          <w:szCs w:val="28"/>
          <w:lang w:val="x-none"/>
        </w:rPr>
        <w:t>МБОУ ШР «Шелеховский лицей»</w:t>
      </w:r>
      <w:r w:rsidRPr="00632413">
        <w:rPr>
          <w:rFonts w:eastAsia="Calibri"/>
          <w:sz w:val="28"/>
          <w:szCs w:val="28"/>
        </w:rPr>
        <w:t xml:space="preserve">) в 58 классах, для 1 530 обучающихся изучаются предметы на  углубленном и профильном уровне, что составляет  17,65% от общего числа обучающихся.   </w:t>
      </w:r>
    </w:p>
    <w:p w14:paraId="1AD956CB" w14:textId="77777777" w:rsidR="00632413" w:rsidRPr="00632413" w:rsidRDefault="00632413" w:rsidP="00632413">
      <w:pPr>
        <w:widowControl w:val="0"/>
        <w:tabs>
          <w:tab w:val="left" w:pos="993"/>
        </w:tabs>
        <w:suppressAutoHyphens/>
        <w:autoSpaceDE w:val="0"/>
        <w:autoSpaceDN w:val="0"/>
        <w:adjustRightInd w:val="0"/>
        <w:ind w:firstLine="720"/>
        <w:jc w:val="both"/>
        <w:rPr>
          <w:sz w:val="28"/>
          <w:szCs w:val="28"/>
        </w:rPr>
      </w:pPr>
      <w:r w:rsidRPr="00632413">
        <w:rPr>
          <w:sz w:val="28"/>
          <w:szCs w:val="28"/>
        </w:rPr>
        <w:t xml:space="preserve">3. Продолжается работа по повышению результатов государственной итоговой аттестации. </w:t>
      </w:r>
    </w:p>
    <w:p w14:paraId="1EE37B92" w14:textId="77777777" w:rsidR="00632413" w:rsidRPr="00632413" w:rsidRDefault="00632413" w:rsidP="00632413">
      <w:pPr>
        <w:tabs>
          <w:tab w:val="left" w:pos="1134"/>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632413">
        <w:rPr>
          <w:rFonts w:eastAsia="Calibri"/>
          <w:sz w:val="28"/>
          <w:szCs w:val="28"/>
          <w:lang w:eastAsia="en-US"/>
        </w:rPr>
        <w:t>Ежегодно организуется государственная итоговая аттестация по образовательным программам основного общего образования с использованием принципов независимой «внешней» оценки качества подготовки выпускников. Главной формой аттестации стал основной государственный экзамен (далее - ОГЭ).</w:t>
      </w:r>
    </w:p>
    <w:p w14:paraId="18085101" w14:textId="6D3ADFDE" w:rsidR="00632413" w:rsidRPr="00632413" w:rsidRDefault="00632413" w:rsidP="00632413">
      <w:pPr>
        <w:tabs>
          <w:tab w:val="left" w:pos="1134"/>
          <w:tab w:val="left" w:pos="8244"/>
          <w:tab w:val="left" w:pos="9160"/>
          <w:tab w:val="left" w:pos="10076"/>
          <w:tab w:val="left" w:pos="10992"/>
          <w:tab w:val="left" w:pos="11908"/>
          <w:tab w:val="left" w:pos="12824"/>
          <w:tab w:val="left" w:pos="13740"/>
          <w:tab w:val="left" w:pos="14656"/>
        </w:tabs>
        <w:ind w:firstLine="709"/>
        <w:jc w:val="both"/>
        <w:rPr>
          <w:rFonts w:eastAsia="Calibri"/>
          <w:spacing w:val="3"/>
          <w:sz w:val="28"/>
          <w:szCs w:val="28"/>
          <w:lang w:eastAsia="en-US"/>
        </w:rPr>
      </w:pPr>
      <w:r w:rsidRPr="00632413">
        <w:rPr>
          <w:rFonts w:eastAsia="Calibri"/>
          <w:spacing w:val="7"/>
          <w:sz w:val="28"/>
          <w:szCs w:val="28"/>
          <w:lang w:eastAsia="en-US"/>
        </w:rPr>
        <w:t xml:space="preserve">В 2017 году 629 выпускников 9-х классов общеобразовательных организаций Шелеховского района сдавали ОГЭ, 51 выпускник 9-х классов сдавали экзамены в форме государственного выпускного экзамена (далее – ГВЭ), по 12 </w:t>
      </w:r>
      <w:r w:rsidRPr="00632413">
        <w:rPr>
          <w:rFonts w:eastAsia="Calibri"/>
          <w:spacing w:val="-1"/>
          <w:sz w:val="28"/>
          <w:szCs w:val="28"/>
          <w:lang w:eastAsia="en-US"/>
        </w:rPr>
        <w:t xml:space="preserve">общеобразовательным предметам.  </w:t>
      </w:r>
    </w:p>
    <w:p w14:paraId="12185959" w14:textId="4264B08D" w:rsidR="00632413" w:rsidRPr="00632413" w:rsidRDefault="00632413" w:rsidP="00632413">
      <w:pPr>
        <w:tabs>
          <w:tab w:val="left" w:pos="1134"/>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632413">
        <w:rPr>
          <w:rFonts w:eastAsia="Calibri"/>
          <w:sz w:val="28"/>
          <w:szCs w:val="28"/>
          <w:lang w:eastAsia="en-US"/>
        </w:rPr>
        <w:t xml:space="preserve">В 2017 году результаты государственной итоговой аттестации (далее </w:t>
      </w:r>
      <w:r w:rsidRPr="00632413">
        <w:rPr>
          <w:rFonts w:eastAsia="Calibri"/>
          <w:spacing w:val="7"/>
          <w:sz w:val="28"/>
          <w:szCs w:val="28"/>
          <w:lang w:eastAsia="en-US"/>
        </w:rPr>
        <w:t>–</w:t>
      </w:r>
      <w:r w:rsidRPr="00632413">
        <w:rPr>
          <w:rFonts w:eastAsia="Calibri"/>
          <w:sz w:val="28"/>
          <w:szCs w:val="28"/>
          <w:lang w:eastAsia="en-US"/>
        </w:rPr>
        <w:t xml:space="preserve"> ГИА) 98,53% выпускников 9-х классов подтвердили усвоение программы ООО, что ниже уровня 2016 года на 0,47%. </w:t>
      </w:r>
    </w:p>
    <w:p w14:paraId="4B2877D5" w14:textId="77777777" w:rsidR="00632413" w:rsidRPr="00632413" w:rsidRDefault="00632413" w:rsidP="00632413">
      <w:pPr>
        <w:ind w:firstLine="540"/>
        <w:jc w:val="both"/>
        <w:rPr>
          <w:rFonts w:eastAsia="Calibri"/>
          <w:sz w:val="28"/>
          <w:szCs w:val="28"/>
          <w:lang w:eastAsia="en-US"/>
        </w:rPr>
      </w:pPr>
      <w:r w:rsidRPr="00632413">
        <w:rPr>
          <w:rFonts w:eastAsia="Calibri"/>
          <w:sz w:val="28"/>
          <w:szCs w:val="28"/>
          <w:lang w:eastAsia="en-US"/>
        </w:rPr>
        <w:t xml:space="preserve">В 2017 году государственную итоговую аттестацию сдавали 289 обучающихся 11 классов общеобразовательных организаций и 23 выпускника прошлых лет. Единый государственный экзамен (далее – ЕГЭ) сдали 97,9% выпускников 11 классов, подтвердив освоение программы среднего общего образования, не получили аттестат – 6 человек, что составило 2,1 % от числа допущенных к экзаменам (областной показатель – 1,3%), это ниже результатов 2016 года на 0,6%. </w:t>
      </w:r>
    </w:p>
    <w:p w14:paraId="6A8A11AD" w14:textId="77777777" w:rsidR="00632413" w:rsidRPr="00632413" w:rsidRDefault="00632413" w:rsidP="00632413">
      <w:pPr>
        <w:ind w:firstLine="709"/>
        <w:jc w:val="both"/>
        <w:rPr>
          <w:rFonts w:eastAsia="Calibri"/>
          <w:sz w:val="28"/>
          <w:szCs w:val="28"/>
          <w:lang w:eastAsia="en-US"/>
        </w:rPr>
      </w:pPr>
      <w:r w:rsidRPr="00632413">
        <w:rPr>
          <w:rFonts w:eastAsia="Calibri"/>
          <w:sz w:val="28"/>
          <w:szCs w:val="28"/>
          <w:lang w:eastAsia="en-US"/>
        </w:rPr>
        <w:t>108 выпускников района (37,4%) показали высокие результаты по предметам: свыше 80 баллов по русскому языку у 59 выпускников, в том числе 1 выпускник имеет 100 баллов (0,3%), по математике – у 25 выпускников (8,66%), по информатике и ИКТ – у 17 выпускников (5,9%), по обществознанию у 2 выпускников (0,3%),   по физике – у 1 выпускника (0,3%),</w:t>
      </w:r>
      <w:r w:rsidRPr="00632413">
        <w:rPr>
          <w:rFonts w:eastAsia="Calibri"/>
          <w:b/>
          <w:sz w:val="28"/>
          <w:szCs w:val="28"/>
          <w:lang w:eastAsia="en-US"/>
        </w:rPr>
        <w:t xml:space="preserve"> </w:t>
      </w:r>
      <w:r w:rsidRPr="00632413">
        <w:rPr>
          <w:rFonts w:eastAsia="Calibri"/>
          <w:sz w:val="28"/>
          <w:szCs w:val="28"/>
          <w:lang w:eastAsia="en-US"/>
        </w:rPr>
        <w:t>по биологии, истории по 1 человеку, по химии – у 2 выпускников.</w:t>
      </w:r>
    </w:p>
    <w:p w14:paraId="4DD4F7E2" w14:textId="06AB3892" w:rsidR="00632413" w:rsidRPr="00632413" w:rsidRDefault="00632413" w:rsidP="00632413">
      <w:pPr>
        <w:widowControl w:val="0"/>
        <w:tabs>
          <w:tab w:val="left" w:pos="480"/>
        </w:tabs>
        <w:autoSpaceDE w:val="0"/>
        <w:autoSpaceDN w:val="0"/>
        <w:adjustRightInd w:val="0"/>
        <w:ind w:firstLine="720"/>
        <w:jc w:val="both"/>
        <w:rPr>
          <w:sz w:val="28"/>
          <w:szCs w:val="28"/>
        </w:rPr>
      </w:pPr>
      <w:r w:rsidRPr="00632413">
        <w:rPr>
          <w:sz w:val="28"/>
          <w:szCs w:val="28"/>
        </w:rPr>
        <w:lastRenderedPageBreak/>
        <w:t>Наблюдается</w:t>
      </w:r>
      <w:r w:rsidRPr="00632413">
        <w:rPr>
          <w:b/>
          <w:sz w:val="28"/>
          <w:szCs w:val="28"/>
        </w:rPr>
        <w:t xml:space="preserve"> </w:t>
      </w:r>
      <w:r w:rsidRPr="00632413">
        <w:rPr>
          <w:sz w:val="28"/>
          <w:szCs w:val="28"/>
        </w:rPr>
        <w:t xml:space="preserve">тенденция улучшения качественных показателей освоения государственных образовательных стандартов, но итоги ЕГЭ остаются ниже средних областных показателей по предметам по выбору. За последние два года отмечается положительная динамика результатов по английскому языку (100%), истории, обществознанию, литературе, информатике и ИКТ.  </w:t>
      </w:r>
    </w:p>
    <w:p w14:paraId="7E36715D" w14:textId="77777777" w:rsidR="00632413" w:rsidRPr="00632413" w:rsidRDefault="00632413" w:rsidP="00632413">
      <w:pPr>
        <w:widowControl w:val="0"/>
        <w:tabs>
          <w:tab w:val="left" w:pos="480"/>
        </w:tabs>
        <w:autoSpaceDE w:val="0"/>
        <w:autoSpaceDN w:val="0"/>
        <w:adjustRightInd w:val="0"/>
        <w:ind w:firstLine="720"/>
        <w:jc w:val="both"/>
        <w:rPr>
          <w:i/>
          <w:sz w:val="28"/>
          <w:szCs w:val="28"/>
        </w:rPr>
      </w:pPr>
      <w:r w:rsidRPr="00632413">
        <w:rPr>
          <w:i/>
          <w:sz w:val="28"/>
          <w:szCs w:val="28"/>
        </w:rPr>
        <w:t>Дополнительное образование.</w:t>
      </w:r>
    </w:p>
    <w:p w14:paraId="09A7FBF1" w14:textId="77777777" w:rsidR="00632413" w:rsidRPr="00632413" w:rsidRDefault="00632413" w:rsidP="00055E15">
      <w:pPr>
        <w:numPr>
          <w:ilvl w:val="3"/>
          <w:numId w:val="18"/>
        </w:numPr>
        <w:tabs>
          <w:tab w:val="left" w:pos="720"/>
          <w:tab w:val="left" w:pos="1134"/>
        </w:tabs>
        <w:ind w:left="0" w:firstLine="709"/>
        <w:jc w:val="both"/>
        <w:rPr>
          <w:sz w:val="28"/>
          <w:szCs w:val="28"/>
        </w:rPr>
      </w:pPr>
      <w:r w:rsidRPr="00632413">
        <w:rPr>
          <w:sz w:val="28"/>
          <w:szCs w:val="28"/>
        </w:rPr>
        <w:t>В Шелеховском районе дополнительное образование в                            2018-2019 учебном году предоставляется МКОУ ДО «ЦТ» 2 950 детям от 5 до 18 лет по 8 направлениям деятельности.</w:t>
      </w:r>
    </w:p>
    <w:p w14:paraId="0C790979" w14:textId="77777777" w:rsidR="00632413" w:rsidRPr="00632413" w:rsidRDefault="00632413" w:rsidP="00632413">
      <w:pPr>
        <w:ind w:left="502"/>
        <w:contextualSpacing/>
        <w:jc w:val="center"/>
        <w:rPr>
          <w:rFonts w:eastAsia="Calibri"/>
          <w:b/>
          <w:i/>
          <w:lang w:eastAsia="x-none"/>
        </w:rPr>
      </w:pPr>
    </w:p>
    <w:p w14:paraId="1A6D0DEC" w14:textId="77777777" w:rsidR="00632413" w:rsidRPr="00632413" w:rsidRDefault="00632413" w:rsidP="00632413">
      <w:pPr>
        <w:contextualSpacing/>
        <w:jc w:val="center"/>
        <w:rPr>
          <w:rFonts w:eastAsia="Calibri"/>
          <w:sz w:val="28"/>
          <w:szCs w:val="28"/>
          <w:lang w:eastAsia="x-none"/>
        </w:rPr>
      </w:pPr>
      <w:r w:rsidRPr="00632413">
        <w:rPr>
          <w:rFonts w:eastAsia="Calibri"/>
          <w:sz w:val="28"/>
          <w:szCs w:val="28"/>
          <w:lang w:val="x-none" w:eastAsia="x-none"/>
        </w:rPr>
        <w:t>Охват детей дополнительным образованием</w:t>
      </w:r>
      <w:r w:rsidRPr="00632413">
        <w:rPr>
          <w:rFonts w:eastAsia="Calibri"/>
          <w:sz w:val="28"/>
          <w:szCs w:val="28"/>
          <w:lang w:eastAsia="x-none"/>
        </w:rPr>
        <w:t xml:space="preserve"> в учреждениях </w:t>
      </w:r>
    </w:p>
    <w:p w14:paraId="64BBDB97" w14:textId="77777777" w:rsidR="00632413" w:rsidRPr="00632413" w:rsidRDefault="00632413" w:rsidP="00632413">
      <w:pPr>
        <w:contextualSpacing/>
        <w:jc w:val="center"/>
        <w:rPr>
          <w:rFonts w:eastAsia="Calibri"/>
          <w:sz w:val="28"/>
          <w:szCs w:val="28"/>
          <w:lang w:eastAsia="x-none"/>
        </w:rPr>
      </w:pPr>
      <w:r w:rsidRPr="00632413">
        <w:rPr>
          <w:rFonts w:eastAsia="Calibri"/>
          <w:sz w:val="28"/>
          <w:szCs w:val="28"/>
          <w:lang w:eastAsia="x-none"/>
        </w:rPr>
        <w:t xml:space="preserve">дополнительного образования </w:t>
      </w:r>
      <w:r w:rsidRPr="00632413">
        <w:rPr>
          <w:rFonts w:eastAsia="Calibri"/>
          <w:sz w:val="28"/>
          <w:szCs w:val="28"/>
          <w:lang w:val="x-none" w:eastAsia="x-none"/>
        </w:rPr>
        <w:t>за 3 года</w:t>
      </w:r>
    </w:p>
    <w:p w14:paraId="15E42D4A" w14:textId="77777777" w:rsidR="00632413" w:rsidRPr="00632413" w:rsidRDefault="00632413" w:rsidP="00632413">
      <w:pPr>
        <w:ind w:left="502"/>
        <w:contextualSpacing/>
        <w:jc w:val="center"/>
        <w:rPr>
          <w:rFonts w:eastAsia="Calibri"/>
          <w:sz w:val="28"/>
          <w:szCs w:val="28"/>
          <w:lang w:eastAsia="x-none"/>
        </w:rPr>
      </w:pPr>
    </w:p>
    <w:tbl>
      <w:tblPr>
        <w:tblW w:w="932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0"/>
        <w:gridCol w:w="1276"/>
        <w:gridCol w:w="1418"/>
        <w:gridCol w:w="1275"/>
        <w:gridCol w:w="1276"/>
        <w:gridCol w:w="1418"/>
        <w:gridCol w:w="1417"/>
      </w:tblGrid>
      <w:tr w:rsidR="00632413" w:rsidRPr="00632413" w14:paraId="4B16734A" w14:textId="77777777" w:rsidTr="00632413">
        <w:tc>
          <w:tcPr>
            <w:tcW w:w="1240" w:type="dxa"/>
            <w:vMerge w:val="restart"/>
          </w:tcPr>
          <w:p w14:paraId="6DAA25E7" w14:textId="77777777" w:rsidR="00632413" w:rsidRPr="00632413" w:rsidRDefault="00632413" w:rsidP="00632413">
            <w:pPr>
              <w:jc w:val="center"/>
            </w:pPr>
            <w:r w:rsidRPr="00632413">
              <w:t>УДОД</w:t>
            </w:r>
          </w:p>
        </w:tc>
        <w:tc>
          <w:tcPr>
            <w:tcW w:w="3969" w:type="dxa"/>
            <w:gridSpan w:val="3"/>
          </w:tcPr>
          <w:p w14:paraId="337D0DB3" w14:textId="77777777" w:rsidR="00632413" w:rsidRPr="00632413" w:rsidRDefault="00632413" w:rsidP="00632413">
            <w:pPr>
              <w:jc w:val="center"/>
            </w:pPr>
            <w:r w:rsidRPr="00632413">
              <w:t>Объединений, ед.</w:t>
            </w:r>
          </w:p>
        </w:tc>
        <w:tc>
          <w:tcPr>
            <w:tcW w:w="4111" w:type="dxa"/>
            <w:gridSpan w:val="3"/>
          </w:tcPr>
          <w:p w14:paraId="5F834C64" w14:textId="77777777" w:rsidR="00632413" w:rsidRPr="00632413" w:rsidRDefault="00632413" w:rsidP="00632413">
            <w:pPr>
              <w:jc w:val="center"/>
            </w:pPr>
            <w:r w:rsidRPr="00632413">
              <w:t>Охват детей, чел.</w:t>
            </w:r>
          </w:p>
        </w:tc>
      </w:tr>
      <w:tr w:rsidR="00632413" w:rsidRPr="00632413" w14:paraId="6AE1506F" w14:textId="77777777" w:rsidTr="00632413">
        <w:tc>
          <w:tcPr>
            <w:tcW w:w="1240" w:type="dxa"/>
            <w:vMerge/>
          </w:tcPr>
          <w:p w14:paraId="3751CB5B" w14:textId="77777777" w:rsidR="00632413" w:rsidRPr="00632413" w:rsidRDefault="00632413" w:rsidP="00632413">
            <w:pPr>
              <w:jc w:val="both"/>
            </w:pPr>
          </w:p>
        </w:tc>
        <w:tc>
          <w:tcPr>
            <w:tcW w:w="1276" w:type="dxa"/>
          </w:tcPr>
          <w:p w14:paraId="57F323FF" w14:textId="77777777" w:rsidR="00632413" w:rsidRPr="00632413" w:rsidRDefault="00632413" w:rsidP="00632413">
            <w:pPr>
              <w:jc w:val="center"/>
              <w:rPr>
                <w:b/>
                <w:bCs/>
                <w:iCs/>
              </w:rPr>
            </w:pPr>
            <w:r w:rsidRPr="00632413">
              <w:rPr>
                <w:b/>
                <w:bCs/>
                <w:iCs/>
              </w:rPr>
              <w:t>2016</w:t>
            </w:r>
          </w:p>
        </w:tc>
        <w:tc>
          <w:tcPr>
            <w:tcW w:w="1418" w:type="dxa"/>
          </w:tcPr>
          <w:p w14:paraId="25B8C17C" w14:textId="77777777" w:rsidR="00632413" w:rsidRPr="00632413" w:rsidRDefault="00632413" w:rsidP="00632413">
            <w:pPr>
              <w:jc w:val="center"/>
              <w:rPr>
                <w:b/>
                <w:bCs/>
                <w:iCs/>
              </w:rPr>
            </w:pPr>
            <w:r w:rsidRPr="00632413">
              <w:rPr>
                <w:b/>
                <w:bCs/>
                <w:iCs/>
              </w:rPr>
              <w:t>2017</w:t>
            </w:r>
          </w:p>
        </w:tc>
        <w:tc>
          <w:tcPr>
            <w:tcW w:w="1275" w:type="dxa"/>
          </w:tcPr>
          <w:p w14:paraId="3BE36F57" w14:textId="77777777" w:rsidR="00632413" w:rsidRPr="00632413" w:rsidRDefault="00632413" w:rsidP="00632413">
            <w:pPr>
              <w:jc w:val="center"/>
              <w:rPr>
                <w:b/>
                <w:bCs/>
                <w:iCs/>
              </w:rPr>
            </w:pPr>
            <w:r w:rsidRPr="00632413">
              <w:rPr>
                <w:b/>
                <w:bCs/>
                <w:iCs/>
              </w:rPr>
              <w:t>2018</w:t>
            </w:r>
          </w:p>
        </w:tc>
        <w:tc>
          <w:tcPr>
            <w:tcW w:w="1276" w:type="dxa"/>
          </w:tcPr>
          <w:p w14:paraId="1F33266A" w14:textId="77777777" w:rsidR="00632413" w:rsidRPr="00632413" w:rsidRDefault="00632413" w:rsidP="00632413">
            <w:pPr>
              <w:jc w:val="center"/>
              <w:rPr>
                <w:b/>
                <w:bCs/>
                <w:iCs/>
              </w:rPr>
            </w:pPr>
            <w:r w:rsidRPr="00632413">
              <w:rPr>
                <w:b/>
                <w:bCs/>
                <w:iCs/>
              </w:rPr>
              <w:t>2016</w:t>
            </w:r>
          </w:p>
        </w:tc>
        <w:tc>
          <w:tcPr>
            <w:tcW w:w="1418" w:type="dxa"/>
          </w:tcPr>
          <w:p w14:paraId="085560C4" w14:textId="77777777" w:rsidR="00632413" w:rsidRPr="00632413" w:rsidRDefault="00632413" w:rsidP="00632413">
            <w:pPr>
              <w:jc w:val="center"/>
              <w:rPr>
                <w:b/>
                <w:bCs/>
                <w:iCs/>
              </w:rPr>
            </w:pPr>
            <w:r w:rsidRPr="00632413">
              <w:rPr>
                <w:b/>
                <w:bCs/>
                <w:iCs/>
              </w:rPr>
              <w:t>2017</w:t>
            </w:r>
          </w:p>
        </w:tc>
        <w:tc>
          <w:tcPr>
            <w:tcW w:w="1417" w:type="dxa"/>
          </w:tcPr>
          <w:p w14:paraId="4E6DF1C7" w14:textId="77777777" w:rsidR="00632413" w:rsidRPr="00632413" w:rsidRDefault="00632413" w:rsidP="00632413">
            <w:pPr>
              <w:jc w:val="center"/>
              <w:rPr>
                <w:b/>
                <w:bCs/>
                <w:iCs/>
              </w:rPr>
            </w:pPr>
            <w:r w:rsidRPr="00632413">
              <w:rPr>
                <w:b/>
                <w:bCs/>
                <w:iCs/>
              </w:rPr>
              <w:t>2018</w:t>
            </w:r>
          </w:p>
        </w:tc>
      </w:tr>
      <w:tr w:rsidR="00632413" w:rsidRPr="00632413" w14:paraId="3CA64E16" w14:textId="77777777" w:rsidTr="00632413">
        <w:tc>
          <w:tcPr>
            <w:tcW w:w="1240" w:type="dxa"/>
          </w:tcPr>
          <w:p w14:paraId="60D796CD" w14:textId="77777777" w:rsidR="00632413" w:rsidRPr="00632413" w:rsidRDefault="00632413" w:rsidP="00632413">
            <w:pPr>
              <w:jc w:val="both"/>
            </w:pPr>
            <w:r w:rsidRPr="00632413">
              <w:t>ЦТ</w:t>
            </w:r>
          </w:p>
        </w:tc>
        <w:tc>
          <w:tcPr>
            <w:tcW w:w="1276" w:type="dxa"/>
          </w:tcPr>
          <w:p w14:paraId="49C126A4" w14:textId="77777777" w:rsidR="00632413" w:rsidRPr="00632413" w:rsidRDefault="00632413" w:rsidP="00632413">
            <w:pPr>
              <w:jc w:val="center"/>
            </w:pPr>
            <w:r w:rsidRPr="00632413">
              <w:t>52</w:t>
            </w:r>
          </w:p>
        </w:tc>
        <w:tc>
          <w:tcPr>
            <w:tcW w:w="1418" w:type="dxa"/>
          </w:tcPr>
          <w:p w14:paraId="11F43833" w14:textId="77777777" w:rsidR="00632413" w:rsidRPr="00632413" w:rsidRDefault="00632413" w:rsidP="00632413">
            <w:pPr>
              <w:jc w:val="center"/>
            </w:pPr>
            <w:r w:rsidRPr="00632413">
              <w:t>225</w:t>
            </w:r>
          </w:p>
        </w:tc>
        <w:tc>
          <w:tcPr>
            <w:tcW w:w="1275" w:type="dxa"/>
          </w:tcPr>
          <w:p w14:paraId="611CAF1A" w14:textId="77777777" w:rsidR="00632413" w:rsidRPr="00632413" w:rsidRDefault="00632413" w:rsidP="00632413">
            <w:pPr>
              <w:jc w:val="center"/>
            </w:pPr>
            <w:r w:rsidRPr="00632413">
              <w:t>211</w:t>
            </w:r>
          </w:p>
        </w:tc>
        <w:tc>
          <w:tcPr>
            <w:tcW w:w="1276" w:type="dxa"/>
          </w:tcPr>
          <w:p w14:paraId="24766997" w14:textId="77777777" w:rsidR="00632413" w:rsidRPr="00632413" w:rsidRDefault="00632413" w:rsidP="00632413">
            <w:pPr>
              <w:jc w:val="center"/>
            </w:pPr>
            <w:r w:rsidRPr="00632413">
              <w:t>2 983</w:t>
            </w:r>
          </w:p>
        </w:tc>
        <w:tc>
          <w:tcPr>
            <w:tcW w:w="1418" w:type="dxa"/>
          </w:tcPr>
          <w:p w14:paraId="6DBD83F8" w14:textId="77777777" w:rsidR="00632413" w:rsidRPr="00632413" w:rsidRDefault="00632413" w:rsidP="00632413">
            <w:pPr>
              <w:jc w:val="center"/>
            </w:pPr>
            <w:r w:rsidRPr="00632413">
              <w:t>2 946</w:t>
            </w:r>
          </w:p>
        </w:tc>
        <w:tc>
          <w:tcPr>
            <w:tcW w:w="1417" w:type="dxa"/>
          </w:tcPr>
          <w:p w14:paraId="1A7CB130" w14:textId="77777777" w:rsidR="00632413" w:rsidRPr="00632413" w:rsidRDefault="00632413" w:rsidP="00632413">
            <w:pPr>
              <w:jc w:val="center"/>
            </w:pPr>
            <w:r w:rsidRPr="00632413">
              <w:t>2 914</w:t>
            </w:r>
          </w:p>
        </w:tc>
      </w:tr>
      <w:tr w:rsidR="00632413" w:rsidRPr="00632413" w14:paraId="45791C92" w14:textId="77777777" w:rsidTr="00632413">
        <w:tc>
          <w:tcPr>
            <w:tcW w:w="1240" w:type="dxa"/>
          </w:tcPr>
          <w:p w14:paraId="530E7F0D" w14:textId="77777777" w:rsidR="00632413" w:rsidRPr="00632413" w:rsidRDefault="00632413" w:rsidP="00632413">
            <w:pPr>
              <w:jc w:val="both"/>
            </w:pPr>
            <w:r w:rsidRPr="00632413">
              <w:t>ДЮСШ</w:t>
            </w:r>
          </w:p>
        </w:tc>
        <w:tc>
          <w:tcPr>
            <w:tcW w:w="1276" w:type="dxa"/>
          </w:tcPr>
          <w:p w14:paraId="6E2D067D" w14:textId="77777777" w:rsidR="00632413" w:rsidRPr="00632413" w:rsidRDefault="00632413" w:rsidP="00632413">
            <w:pPr>
              <w:jc w:val="center"/>
            </w:pPr>
            <w:r w:rsidRPr="00632413">
              <w:t>9</w:t>
            </w:r>
          </w:p>
        </w:tc>
        <w:tc>
          <w:tcPr>
            <w:tcW w:w="1418" w:type="dxa"/>
          </w:tcPr>
          <w:p w14:paraId="505ED169" w14:textId="77777777" w:rsidR="00632413" w:rsidRPr="00632413" w:rsidRDefault="00632413" w:rsidP="00632413">
            <w:pPr>
              <w:jc w:val="center"/>
            </w:pPr>
            <w:r w:rsidRPr="00632413">
              <w:t>9</w:t>
            </w:r>
          </w:p>
        </w:tc>
        <w:tc>
          <w:tcPr>
            <w:tcW w:w="1275" w:type="dxa"/>
          </w:tcPr>
          <w:p w14:paraId="6094877A" w14:textId="77777777" w:rsidR="00632413" w:rsidRPr="00632413" w:rsidRDefault="00632413" w:rsidP="00632413">
            <w:pPr>
              <w:jc w:val="center"/>
            </w:pPr>
            <w:r w:rsidRPr="00632413">
              <w:t>-</w:t>
            </w:r>
          </w:p>
        </w:tc>
        <w:tc>
          <w:tcPr>
            <w:tcW w:w="1276" w:type="dxa"/>
          </w:tcPr>
          <w:p w14:paraId="3D1E4776" w14:textId="77777777" w:rsidR="00632413" w:rsidRPr="00632413" w:rsidRDefault="00632413" w:rsidP="00632413">
            <w:pPr>
              <w:jc w:val="center"/>
            </w:pPr>
            <w:r w:rsidRPr="00632413">
              <w:t>981</w:t>
            </w:r>
          </w:p>
        </w:tc>
        <w:tc>
          <w:tcPr>
            <w:tcW w:w="1418" w:type="dxa"/>
          </w:tcPr>
          <w:p w14:paraId="4DA8422C" w14:textId="77777777" w:rsidR="00632413" w:rsidRPr="00632413" w:rsidRDefault="00632413" w:rsidP="00632413">
            <w:pPr>
              <w:jc w:val="center"/>
            </w:pPr>
            <w:r w:rsidRPr="00632413">
              <w:t>925</w:t>
            </w:r>
          </w:p>
        </w:tc>
        <w:tc>
          <w:tcPr>
            <w:tcW w:w="1417" w:type="dxa"/>
          </w:tcPr>
          <w:p w14:paraId="4AFF76B0" w14:textId="77777777" w:rsidR="00632413" w:rsidRPr="00632413" w:rsidRDefault="00632413" w:rsidP="00632413">
            <w:pPr>
              <w:jc w:val="center"/>
            </w:pPr>
            <w:r w:rsidRPr="00632413">
              <w:t>-</w:t>
            </w:r>
          </w:p>
        </w:tc>
      </w:tr>
      <w:tr w:rsidR="00632413" w:rsidRPr="00632413" w14:paraId="3FAB13A3" w14:textId="77777777" w:rsidTr="00632413">
        <w:tc>
          <w:tcPr>
            <w:tcW w:w="1240" w:type="dxa"/>
          </w:tcPr>
          <w:p w14:paraId="5249F6B0" w14:textId="77777777" w:rsidR="00632413" w:rsidRPr="00632413" w:rsidRDefault="00632413" w:rsidP="00632413">
            <w:pPr>
              <w:jc w:val="both"/>
              <w:rPr>
                <w:b/>
                <w:bCs/>
              </w:rPr>
            </w:pPr>
            <w:r w:rsidRPr="00632413">
              <w:rPr>
                <w:b/>
                <w:bCs/>
              </w:rPr>
              <w:t xml:space="preserve">Всего </w:t>
            </w:r>
          </w:p>
        </w:tc>
        <w:tc>
          <w:tcPr>
            <w:tcW w:w="1276" w:type="dxa"/>
          </w:tcPr>
          <w:p w14:paraId="7A899C1E" w14:textId="77777777" w:rsidR="00632413" w:rsidRPr="00632413" w:rsidRDefault="00632413" w:rsidP="00632413">
            <w:pPr>
              <w:jc w:val="center"/>
              <w:rPr>
                <w:b/>
                <w:bCs/>
              </w:rPr>
            </w:pPr>
            <w:r w:rsidRPr="00632413">
              <w:rPr>
                <w:b/>
                <w:bCs/>
              </w:rPr>
              <w:t>61</w:t>
            </w:r>
          </w:p>
        </w:tc>
        <w:tc>
          <w:tcPr>
            <w:tcW w:w="1418" w:type="dxa"/>
          </w:tcPr>
          <w:p w14:paraId="0C373778" w14:textId="77777777" w:rsidR="00632413" w:rsidRPr="00632413" w:rsidRDefault="00632413" w:rsidP="00632413">
            <w:pPr>
              <w:jc w:val="center"/>
              <w:rPr>
                <w:b/>
                <w:bCs/>
              </w:rPr>
            </w:pPr>
            <w:r w:rsidRPr="00632413">
              <w:rPr>
                <w:b/>
                <w:bCs/>
              </w:rPr>
              <w:t>234</w:t>
            </w:r>
          </w:p>
        </w:tc>
        <w:tc>
          <w:tcPr>
            <w:tcW w:w="1275" w:type="dxa"/>
          </w:tcPr>
          <w:p w14:paraId="3D57A0C7" w14:textId="77777777" w:rsidR="00632413" w:rsidRPr="00632413" w:rsidRDefault="00632413" w:rsidP="00632413">
            <w:pPr>
              <w:jc w:val="center"/>
              <w:rPr>
                <w:b/>
                <w:bCs/>
              </w:rPr>
            </w:pPr>
            <w:r w:rsidRPr="00632413">
              <w:rPr>
                <w:b/>
                <w:bCs/>
              </w:rPr>
              <w:t>211</w:t>
            </w:r>
          </w:p>
        </w:tc>
        <w:tc>
          <w:tcPr>
            <w:tcW w:w="1276" w:type="dxa"/>
          </w:tcPr>
          <w:p w14:paraId="65BFD63F" w14:textId="77777777" w:rsidR="00632413" w:rsidRPr="00632413" w:rsidRDefault="00632413" w:rsidP="00632413">
            <w:pPr>
              <w:jc w:val="center"/>
              <w:rPr>
                <w:b/>
                <w:bCs/>
              </w:rPr>
            </w:pPr>
            <w:r w:rsidRPr="00632413">
              <w:rPr>
                <w:b/>
                <w:bCs/>
              </w:rPr>
              <w:t>3 964</w:t>
            </w:r>
          </w:p>
        </w:tc>
        <w:tc>
          <w:tcPr>
            <w:tcW w:w="1418" w:type="dxa"/>
          </w:tcPr>
          <w:p w14:paraId="0B8B1491" w14:textId="77777777" w:rsidR="00632413" w:rsidRPr="00632413" w:rsidRDefault="00632413" w:rsidP="00632413">
            <w:pPr>
              <w:jc w:val="center"/>
              <w:rPr>
                <w:b/>
                <w:bCs/>
              </w:rPr>
            </w:pPr>
            <w:r w:rsidRPr="00632413">
              <w:rPr>
                <w:b/>
                <w:bCs/>
              </w:rPr>
              <w:t>3 871</w:t>
            </w:r>
          </w:p>
        </w:tc>
        <w:tc>
          <w:tcPr>
            <w:tcW w:w="1417" w:type="dxa"/>
          </w:tcPr>
          <w:p w14:paraId="71A0C4CE" w14:textId="77777777" w:rsidR="00632413" w:rsidRPr="00632413" w:rsidRDefault="00632413" w:rsidP="00632413">
            <w:pPr>
              <w:jc w:val="center"/>
              <w:rPr>
                <w:b/>
                <w:bCs/>
              </w:rPr>
            </w:pPr>
            <w:r w:rsidRPr="00632413">
              <w:rPr>
                <w:b/>
                <w:bCs/>
              </w:rPr>
              <w:t>2 914</w:t>
            </w:r>
          </w:p>
        </w:tc>
      </w:tr>
    </w:tbl>
    <w:p w14:paraId="211D3759" w14:textId="77777777" w:rsidR="00632413" w:rsidRPr="00632413" w:rsidRDefault="00632413" w:rsidP="00632413">
      <w:pPr>
        <w:ind w:right="141" w:firstLine="720"/>
        <w:jc w:val="both"/>
        <w:rPr>
          <w:sz w:val="28"/>
          <w:szCs w:val="28"/>
        </w:rPr>
      </w:pPr>
    </w:p>
    <w:p w14:paraId="78E110B8" w14:textId="77777777" w:rsidR="00632413" w:rsidRPr="00632413" w:rsidRDefault="00632413" w:rsidP="00055E15">
      <w:pPr>
        <w:numPr>
          <w:ilvl w:val="0"/>
          <w:numId w:val="17"/>
        </w:numPr>
        <w:tabs>
          <w:tab w:val="clear" w:pos="720"/>
          <w:tab w:val="num" w:pos="851"/>
          <w:tab w:val="num" w:pos="1134"/>
        </w:tabs>
        <w:ind w:left="0" w:firstLine="709"/>
        <w:jc w:val="both"/>
        <w:rPr>
          <w:sz w:val="28"/>
          <w:szCs w:val="28"/>
        </w:rPr>
      </w:pPr>
      <w:r w:rsidRPr="00632413">
        <w:rPr>
          <w:sz w:val="28"/>
          <w:szCs w:val="28"/>
        </w:rPr>
        <w:t>Бесплатность, доступность и свобода выбора вида занятий позволяет заниматься в объединениях Центра детям различных категорий, в том числе с ограниченными возможностями здоровья, детям-инвалидам, детям, оказавшимся в трудной жизненной ситуации.</w:t>
      </w:r>
    </w:p>
    <w:p w14:paraId="6D4B564E" w14:textId="77777777" w:rsidR="00632413" w:rsidRPr="00632413" w:rsidRDefault="00632413" w:rsidP="00BA1AC7">
      <w:pPr>
        <w:tabs>
          <w:tab w:val="num" w:pos="851"/>
        </w:tabs>
        <w:ind w:right="141" w:firstLine="709"/>
        <w:jc w:val="both"/>
        <w:rPr>
          <w:rFonts w:eastAsia="Batang"/>
          <w:spacing w:val="7"/>
          <w:sz w:val="28"/>
          <w:szCs w:val="28"/>
        </w:rPr>
      </w:pPr>
      <w:r w:rsidRPr="00632413">
        <w:rPr>
          <w:sz w:val="28"/>
          <w:szCs w:val="28"/>
        </w:rPr>
        <w:t xml:space="preserve">В учреждении дополнительного образования увеличилось количество детей, попавших в трудную жизненную ситуацию, с 1 108 детей – в 2016-2017 учебном году до 1 124 </w:t>
      </w:r>
      <w:r w:rsidRPr="00632413">
        <w:rPr>
          <w:rFonts w:eastAsia="Calibri"/>
          <w:sz w:val="28"/>
          <w:szCs w:val="28"/>
          <w:lang w:eastAsia="en-US"/>
        </w:rPr>
        <w:t>–</w:t>
      </w:r>
      <w:r w:rsidRPr="00632413">
        <w:rPr>
          <w:sz w:val="28"/>
          <w:szCs w:val="28"/>
        </w:rPr>
        <w:t xml:space="preserve"> в 2017-2018 учебном году, среди них </w:t>
      </w:r>
      <w:r w:rsidRPr="00632413">
        <w:rPr>
          <w:rFonts w:eastAsia="Calibri"/>
          <w:sz w:val="28"/>
          <w:szCs w:val="28"/>
          <w:lang w:eastAsia="en-US"/>
        </w:rPr>
        <w:t>–</w:t>
      </w:r>
      <w:r w:rsidRPr="00632413">
        <w:rPr>
          <w:sz w:val="28"/>
          <w:szCs w:val="28"/>
        </w:rPr>
        <w:t xml:space="preserve"> 98 детей </w:t>
      </w:r>
      <w:r w:rsidRPr="00632413">
        <w:rPr>
          <w:rFonts w:eastAsia="Batang"/>
          <w:sz w:val="28"/>
          <w:szCs w:val="28"/>
        </w:rPr>
        <w:t xml:space="preserve">с ограниченными возможностями здоровья (2017 год – 78), из них 34 </w:t>
      </w:r>
      <w:r w:rsidRPr="00632413">
        <w:rPr>
          <w:rFonts w:eastAsia="Calibri"/>
          <w:sz w:val="28"/>
          <w:szCs w:val="28"/>
          <w:lang w:eastAsia="en-US"/>
        </w:rPr>
        <w:t>–</w:t>
      </w:r>
      <w:r w:rsidRPr="00632413">
        <w:rPr>
          <w:rFonts w:eastAsia="Batang"/>
          <w:sz w:val="28"/>
          <w:szCs w:val="28"/>
        </w:rPr>
        <w:t xml:space="preserve"> нуждающихся в особых образовательных условиях, </w:t>
      </w:r>
      <w:r w:rsidRPr="00632413">
        <w:rPr>
          <w:rFonts w:eastAsia="Batang"/>
          <w:spacing w:val="7"/>
          <w:sz w:val="28"/>
          <w:szCs w:val="28"/>
        </w:rPr>
        <w:t>на базе МКОУ ДО «ЦТ», в клубе «Содружество», и 203 ребенка из малоимущих семей (2017 год</w:t>
      </w:r>
      <w:r w:rsidRPr="00632413">
        <w:rPr>
          <w:rFonts w:eastAsia="Batang"/>
          <w:sz w:val="28"/>
          <w:szCs w:val="28"/>
        </w:rPr>
        <w:t xml:space="preserve"> –</w:t>
      </w:r>
      <w:r w:rsidRPr="00632413">
        <w:rPr>
          <w:rFonts w:eastAsia="Batang"/>
          <w:spacing w:val="7"/>
          <w:sz w:val="28"/>
          <w:szCs w:val="28"/>
        </w:rPr>
        <w:t xml:space="preserve">158), 20 детей – из неблагополучных семей (2017 год – 17). </w:t>
      </w:r>
    </w:p>
    <w:p w14:paraId="7E3AEB17" w14:textId="77777777" w:rsidR="00632413" w:rsidRPr="00632413" w:rsidRDefault="00632413" w:rsidP="00055E15">
      <w:pPr>
        <w:numPr>
          <w:ilvl w:val="0"/>
          <w:numId w:val="6"/>
        </w:numPr>
        <w:tabs>
          <w:tab w:val="left" w:pos="1276"/>
        </w:tabs>
        <w:ind w:left="0" w:firstLine="709"/>
        <w:jc w:val="both"/>
        <w:rPr>
          <w:sz w:val="28"/>
          <w:szCs w:val="28"/>
        </w:rPr>
      </w:pPr>
      <w:r w:rsidRPr="00632413">
        <w:rPr>
          <w:sz w:val="28"/>
          <w:szCs w:val="28"/>
        </w:rPr>
        <w:t>Анализ кадрового состава работников показывает, что в МКОУ ДО «ЦТ» образовательный процесс осуществляют педагоги с высоким образовательным и квалификационным уровнем: 14 педагогов дополнительного образования имеют высшую и первую квалификационную категорию, что составляет 25% (2017 год – 31%), 15 педагогов  имеют первую квалификационную категорию, 27% (2017 год – 31%), все педагоги имеют высшее образование и средне-специальное образование.</w:t>
      </w:r>
    </w:p>
    <w:p w14:paraId="3559BBD4" w14:textId="77777777" w:rsidR="00632413" w:rsidRPr="00632413" w:rsidRDefault="00632413" w:rsidP="00632413">
      <w:pPr>
        <w:ind w:right="140" w:firstLine="709"/>
        <w:jc w:val="both"/>
        <w:rPr>
          <w:sz w:val="28"/>
          <w:szCs w:val="28"/>
        </w:rPr>
      </w:pPr>
      <w:r w:rsidRPr="00632413">
        <w:rPr>
          <w:sz w:val="28"/>
          <w:szCs w:val="28"/>
          <w:lang w:val="x-none" w:eastAsia="x-none"/>
        </w:rPr>
        <w:t>Показателем профессионализма педагогов, их методической компетентности  является участие  в творческих и профессиональных конкурсах</w:t>
      </w:r>
      <w:r w:rsidRPr="00632413">
        <w:rPr>
          <w:sz w:val="28"/>
          <w:szCs w:val="28"/>
          <w:lang w:eastAsia="x-none"/>
        </w:rPr>
        <w:t>:</w:t>
      </w:r>
    </w:p>
    <w:p w14:paraId="4E879233" w14:textId="77777777" w:rsidR="00632413" w:rsidRPr="00632413" w:rsidRDefault="00632413" w:rsidP="00632413">
      <w:pPr>
        <w:ind w:right="140" w:firstLine="709"/>
        <w:jc w:val="both"/>
        <w:rPr>
          <w:sz w:val="28"/>
          <w:szCs w:val="28"/>
          <w:lang w:val="x-none" w:eastAsia="x-none"/>
        </w:rPr>
      </w:pPr>
      <w:r w:rsidRPr="00632413">
        <w:rPr>
          <w:sz w:val="28"/>
          <w:szCs w:val="28"/>
        </w:rPr>
        <w:t xml:space="preserve">- конкурс на премию Губернатора Иркутской области «Лучший педагогический работник в сфере дополнительного образования детей» –                  2 педагога; </w:t>
      </w:r>
    </w:p>
    <w:p w14:paraId="420094BB" w14:textId="77777777" w:rsidR="00632413" w:rsidRPr="00632413" w:rsidRDefault="00632413" w:rsidP="00632413">
      <w:pPr>
        <w:ind w:firstLine="709"/>
        <w:jc w:val="both"/>
        <w:rPr>
          <w:sz w:val="28"/>
          <w:szCs w:val="28"/>
        </w:rPr>
      </w:pPr>
      <w:r w:rsidRPr="00632413">
        <w:rPr>
          <w:sz w:val="28"/>
          <w:szCs w:val="28"/>
        </w:rPr>
        <w:t>- региональный этап Всероссийского конкурса профессионального мастерства педагогов дополнительного образования «Сердце отдаю детям» –             1 педагог</w:t>
      </w:r>
      <w:r w:rsidRPr="00632413">
        <w:rPr>
          <w:sz w:val="28"/>
          <w:szCs w:val="28"/>
          <w:lang w:eastAsia="x-none"/>
        </w:rPr>
        <w:t>;</w:t>
      </w:r>
    </w:p>
    <w:p w14:paraId="2B569A7C" w14:textId="2BD5E897" w:rsidR="00632413" w:rsidRPr="00632413" w:rsidRDefault="00632413" w:rsidP="00632413">
      <w:pPr>
        <w:ind w:right="283" w:firstLine="709"/>
        <w:jc w:val="both"/>
        <w:rPr>
          <w:sz w:val="28"/>
          <w:szCs w:val="28"/>
        </w:rPr>
      </w:pPr>
      <w:r w:rsidRPr="00632413">
        <w:rPr>
          <w:sz w:val="28"/>
          <w:szCs w:val="28"/>
        </w:rPr>
        <w:lastRenderedPageBreak/>
        <w:t>- международном заочном конкурсе «Мастер класс педагогов» –                4 педагога – диплом 1 степени, 1 педагог – диплом 2 степени.</w:t>
      </w:r>
    </w:p>
    <w:p w14:paraId="347144A4" w14:textId="77777777" w:rsidR="00632413" w:rsidRPr="00632413" w:rsidRDefault="00632413" w:rsidP="00055E15">
      <w:pPr>
        <w:numPr>
          <w:ilvl w:val="0"/>
          <w:numId w:val="19"/>
        </w:numPr>
        <w:tabs>
          <w:tab w:val="left" w:pos="720"/>
          <w:tab w:val="left" w:pos="1276"/>
        </w:tabs>
        <w:ind w:left="0" w:firstLine="709"/>
        <w:jc w:val="both"/>
        <w:rPr>
          <w:sz w:val="28"/>
          <w:szCs w:val="28"/>
        </w:rPr>
      </w:pPr>
      <w:r w:rsidRPr="00632413">
        <w:rPr>
          <w:sz w:val="28"/>
          <w:szCs w:val="28"/>
        </w:rPr>
        <w:t>Остаётся проблемой приток молодых специалистов в учреждение дополнительного образования, развития современных направлений творчества,  в том числе технического, а также изношенность материальной базы.</w:t>
      </w:r>
    </w:p>
    <w:p w14:paraId="786306E4" w14:textId="77777777" w:rsidR="00632413" w:rsidRPr="00632413" w:rsidRDefault="00632413" w:rsidP="00632413">
      <w:pPr>
        <w:ind w:firstLine="720"/>
        <w:jc w:val="both"/>
        <w:rPr>
          <w:sz w:val="28"/>
          <w:szCs w:val="28"/>
        </w:rPr>
      </w:pPr>
    </w:p>
    <w:p w14:paraId="0A0C4554" w14:textId="77777777" w:rsidR="00632413" w:rsidRPr="00632413" w:rsidRDefault="00632413" w:rsidP="00632413">
      <w:pPr>
        <w:ind w:firstLine="720"/>
        <w:jc w:val="both"/>
        <w:rPr>
          <w:sz w:val="28"/>
          <w:szCs w:val="28"/>
        </w:rPr>
      </w:pPr>
      <w:r w:rsidRPr="00632413">
        <w:rPr>
          <w:sz w:val="28"/>
          <w:szCs w:val="28"/>
        </w:rPr>
        <w:t>Анализ состояния и развития сферы образования позволяет выделить ряд её слабых сторон:</w:t>
      </w:r>
    </w:p>
    <w:p w14:paraId="13CC5B98" w14:textId="71A5E252" w:rsidR="00632413" w:rsidRPr="00632413" w:rsidRDefault="00632413" w:rsidP="00055E15">
      <w:pPr>
        <w:numPr>
          <w:ilvl w:val="0"/>
          <w:numId w:val="13"/>
        </w:numPr>
        <w:ind w:left="0" w:firstLine="720"/>
        <w:jc w:val="both"/>
        <w:rPr>
          <w:sz w:val="28"/>
          <w:szCs w:val="28"/>
        </w:rPr>
      </w:pPr>
      <w:r w:rsidRPr="00632413">
        <w:rPr>
          <w:sz w:val="28"/>
          <w:szCs w:val="28"/>
        </w:rPr>
        <w:t>имеются проблемы в кадровом обеспечении сферы образования: недостаточный квалификационный уровень педагогов дошкольного, общего образования, высокий процент педагогов пенсионного возраста;</w:t>
      </w:r>
    </w:p>
    <w:p w14:paraId="21E292EA" w14:textId="77777777" w:rsidR="00632413" w:rsidRPr="00632413" w:rsidRDefault="00632413" w:rsidP="00055E15">
      <w:pPr>
        <w:numPr>
          <w:ilvl w:val="0"/>
          <w:numId w:val="13"/>
        </w:numPr>
        <w:ind w:left="0" w:firstLine="720"/>
        <w:jc w:val="both"/>
        <w:rPr>
          <w:sz w:val="28"/>
          <w:szCs w:val="28"/>
        </w:rPr>
      </w:pPr>
      <w:r w:rsidRPr="00632413">
        <w:rPr>
          <w:sz w:val="28"/>
          <w:szCs w:val="28"/>
        </w:rPr>
        <w:t>острой остается проблема по открытию новых ученических мест и поэтапному переводу для обучения школьников в 1 смену;</w:t>
      </w:r>
    </w:p>
    <w:p w14:paraId="0C2AD36F" w14:textId="0F791E59" w:rsidR="00632413" w:rsidRPr="00632413" w:rsidRDefault="00632413" w:rsidP="00055E15">
      <w:pPr>
        <w:numPr>
          <w:ilvl w:val="0"/>
          <w:numId w:val="13"/>
        </w:numPr>
        <w:ind w:left="0" w:firstLine="720"/>
        <w:jc w:val="both"/>
        <w:rPr>
          <w:sz w:val="28"/>
          <w:szCs w:val="28"/>
        </w:rPr>
      </w:pPr>
      <w:r w:rsidRPr="00632413">
        <w:rPr>
          <w:sz w:val="28"/>
          <w:szCs w:val="28"/>
        </w:rPr>
        <w:t>проблемы, связанные с обеспечением требований органов надзора к условиям осуществления образовательного процесса, финансированием проведения выборочного капитального ремонта зданий образовательных организаций,</w:t>
      </w:r>
      <w:r w:rsidRPr="00632413">
        <w:rPr>
          <w:rFonts w:eastAsia="Calibri" w:cs="Calibri"/>
          <w:sz w:val="28"/>
          <w:szCs w:val="28"/>
          <w:lang w:val="x-none" w:eastAsia="x-none"/>
        </w:rPr>
        <w:t xml:space="preserve"> </w:t>
      </w:r>
      <w:r w:rsidRPr="00632413">
        <w:rPr>
          <w:sz w:val="28"/>
          <w:szCs w:val="28"/>
        </w:rPr>
        <w:t>обновлением технологического оборудования пищеблоков образовательных организаций, обновлением мебели, компьютерного парка, обеспечением содержания парка школьных автобусов;</w:t>
      </w:r>
    </w:p>
    <w:p w14:paraId="61FDF42E" w14:textId="77777777" w:rsidR="00632413" w:rsidRPr="00632413" w:rsidRDefault="00632413" w:rsidP="00055E15">
      <w:pPr>
        <w:numPr>
          <w:ilvl w:val="0"/>
          <w:numId w:val="13"/>
        </w:numPr>
        <w:ind w:left="0" w:firstLine="720"/>
        <w:jc w:val="both"/>
        <w:rPr>
          <w:sz w:val="28"/>
          <w:szCs w:val="28"/>
        </w:rPr>
      </w:pPr>
      <w:r w:rsidRPr="00632413">
        <w:rPr>
          <w:sz w:val="28"/>
          <w:szCs w:val="28"/>
        </w:rPr>
        <w:t xml:space="preserve">итоги ЕГЭ остаются ниже средних областных показателей по обязательным предметам, в том числе результаты обязательного экзамена по математике требуют качественных изменений преподавания предмета; остается высоким количество обучающихся 9-х классов, сдавших экзамен повторно в форме ОГЭ;  </w:t>
      </w:r>
    </w:p>
    <w:p w14:paraId="668D8504" w14:textId="77777777" w:rsidR="00632413" w:rsidRPr="00632413" w:rsidRDefault="00632413" w:rsidP="00055E15">
      <w:pPr>
        <w:numPr>
          <w:ilvl w:val="0"/>
          <w:numId w:val="13"/>
        </w:numPr>
        <w:ind w:left="0" w:firstLine="720"/>
        <w:jc w:val="both"/>
        <w:rPr>
          <w:sz w:val="28"/>
          <w:szCs w:val="28"/>
        </w:rPr>
      </w:pPr>
      <w:r w:rsidRPr="00632413">
        <w:rPr>
          <w:sz w:val="28"/>
          <w:szCs w:val="28"/>
        </w:rPr>
        <w:t>в связи с ростом населения Шелеховского района острыми остаются проблемы по повышению доступности дошкольного образования для детей в возрасте до 3 лет.</w:t>
      </w:r>
    </w:p>
    <w:p w14:paraId="5E34D167" w14:textId="77777777" w:rsidR="00632413" w:rsidRPr="00632413" w:rsidRDefault="00632413" w:rsidP="00632413">
      <w:pPr>
        <w:ind w:firstLine="720"/>
        <w:jc w:val="both"/>
        <w:rPr>
          <w:sz w:val="28"/>
          <w:szCs w:val="28"/>
        </w:rPr>
      </w:pPr>
      <w:r w:rsidRPr="00632413">
        <w:rPr>
          <w:sz w:val="28"/>
          <w:szCs w:val="28"/>
        </w:rPr>
        <w:t>Принятие Программы и последовательная реализация её мероприятий позволит создать условия для положительного развития отрасли образования, обеспечения комплексного решения вышеперечисленных проблем, исполнения Указа Президента Российской Федерации от 29.05.2017  № 240 «Об объявлении в Российской Федерации Десятилетия детства», распоряжения  Губернатора Иркутской области от  25.09.2018 № 112-р «Об утверждении Плана основных мероприятий до 2020 года, проводимых в рамках Десятилетия детства в Иркутской области», сохранения заработной платы педагогических работников, повышения качества предоставляемых в сфере образования услуг, уровня удовлетворенности граждан качеством образования.</w:t>
      </w:r>
    </w:p>
    <w:p w14:paraId="2B524C4A"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 xml:space="preserve">Цель и задачи Программы сформулированы с </w:t>
      </w:r>
      <w:r w:rsidRPr="00632413">
        <w:rPr>
          <w:iCs/>
          <w:sz w:val="28"/>
          <w:szCs w:val="28"/>
        </w:rPr>
        <w:t>учетом основных приоритетов социально-экономического развития муниципального образования, определенных в Стратегии социально-экономического развития Шелеховского района на долгосрочную перспективу.</w:t>
      </w:r>
    </w:p>
    <w:p w14:paraId="0F456DA1" w14:textId="77777777" w:rsidR="00632413" w:rsidRPr="00632413" w:rsidRDefault="00632413" w:rsidP="00632413">
      <w:pPr>
        <w:tabs>
          <w:tab w:val="left" w:pos="825"/>
        </w:tabs>
        <w:autoSpaceDE w:val="0"/>
        <w:autoSpaceDN w:val="0"/>
        <w:adjustRightInd w:val="0"/>
        <w:ind w:firstLine="539"/>
        <w:jc w:val="center"/>
        <w:rPr>
          <w:bCs/>
          <w:sz w:val="28"/>
          <w:szCs w:val="28"/>
        </w:rPr>
      </w:pPr>
    </w:p>
    <w:p w14:paraId="758B7C8C" w14:textId="77777777" w:rsidR="00632413" w:rsidRPr="00632413" w:rsidRDefault="00632413" w:rsidP="00F81508">
      <w:pPr>
        <w:tabs>
          <w:tab w:val="left" w:pos="825"/>
        </w:tabs>
        <w:autoSpaceDE w:val="0"/>
        <w:autoSpaceDN w:val="0"/>
        <w:adjustRightInd w:val="0"/>
        <w:jc w:val="center"/>
        <w:rPr>
          <w:bCs/>
          <w:sz w:val="28"/>
          <w:szCs w:val="28"/>
        </w:rPr>
      </w:pPr>
      <w:r w:rsidRPr="00632413">
        <w:rPr>
          <w:bCs/>
          <w:sz w:val="28"/>
          <w:szCs w:val="28"/>
        </w:rPr>
        <w:t>Раздел 3. Цель и задачи Программы</w:t>
      </w:r>
    </w:p>
    <w:p w14:paraId="0335F682" w14:textId="77777777" w:rsidR="00632413" w:rsidRPr="00632413" w:rsidRDefault="00632413" w:rsidP="00632413">
      <w:pPr>
        <w:tabs>
          <w:tab w:val="left" w:pos="825"/>
        </w:tabs>
        <w:autoSpaceDE w:val="0"/>
        <w:autoSpaceDN w:val="0"/>
        <w:adjustRightInd w:val="0"/>
        <w:ind w:firstLine="539"/>
        <w:jc w:val="center"/>
        <w:rPr>
          <w:bCs/>
          <w:sz w:val="28"/>
          <w:szCs w:val="28"/>
        </w:rPr>
      </w:pPr>
    </w:p>
    <w:p w14:paraId="483E7F37" w14:textId="77777777" w:rsidR="00632413" w:rsidRPr="00632413" w:rsidRDefault="00632413" w:rsidP="00632413">
      <w:pPr>
        <w:ind w:firstLine="709"/>
        <w:jc w:val="both"/>
        <w:rPr>
          <w:sz w:val="28"/>
          <w:szCs w:val="28"/>
        </w:rPr>
      </w:pPr>
      <w:r w:rsidRPr="00632413">
        <w:rPr>
          <w:sz w:val="28"/>
          <w:szCs w:val="28"/>
        </w:rPr>
        <w:lastRenderedPageBreak/>
        <w:t>Цель Программы: Повышение доступности качественного образования, обеспечение его соответствия потребностям социально-экономического развития общества и каждого гражданина.</w:t>
      </w:r>
    </w:p>
    <w:p w14:paraId="20A33E58" w14:textId="77777777" w:rsidR="00632413" w:rsidRPr="00632413" w:rsidRDefault="00632413" w:rsidP="00632413">
      <w:pPr>
        <w:ind w:firstLine="709"/>
        <w:jc w:val="both"/>
        <w:rPr>
          <w:sz w:val="28"/>
          <w:szCs w:val="28"/>
        </w:rPr>
      </w:pPr>
      <w:r w:rsidRPr="00632413">
        <w:rPr>
          <w:sz w:val="28"/>
          <w:szCs w:val="28"/>
        </w:rPr>
        <w:t>Для достижения цели Программы необходимо решение следующих задач: </w:t>
      </w:r>
    </w:p>
    <w:p w14:paraId="319B8CE3" w14:textId="77777777" w:rsidR="00632413" w:rsidRPr="00632413" w:rsidRDefault="00632413" w:rsidP="00055E15">
      <w:pPr>
        <w:numPr>
          <w:ilvl w:val="0"/>
          <w:numId w:val="10"/>
        </w:numPr>
        <w:tabs>
          <w:tab w:val="clear" w:pos="2340"/>
          <w:tab w:val="num" w:pos="0"/>
          <w:tab w:val="num" w:pos="1276"/>
        </w:tabs>
        <w:ind w:left="0" w:firstLine="720"/>
        <w:jc w:val="both"/>
        <w:rPr>
          <w:sz w:val="28"/>
          <w:szCs w:val="28"/>
        </w:rPr>
      </w:pPr>
      <w:r w:rsidRPr="00632413">
        <w:rPr>
          <w:sz w:val="28"/>
          <w:szCs w:val="28"/>
        </w:rPr>
        <w:t>обеспечение инновационного характера базового образования;</w:t>
      </w:r>
    </w:p>
    <w:p w14:paraId="3778AEEA" w14:textId="77777777" w:rsidR="00632413" w:rsidRPr="00632413" w:rsidRDefault="00632413" w:rsidP="00055E15">
      <w:pPr>
        <w:numPr>
          <w:ilvl w:val="0"/>
          <w:numId w:val="10"/>
        </w:numPr>
        <w:tabs>
          <w:tab w:val="clear" w:pos="2340"/>
          <w:tab w:val="num" w:pos="0"/>
          <w:tab w:val="num" w:pos="1276"/>
        </w:tabs>
        <w:ind w:left="0" w:firstLine="720"/>
        <w:jc w:val="both"/>
        <w:rPr>
          <w:sz w:val="28"/>
          <w:szCs w:val="28"/>
        </w:rPr>
      </w:pPr>
      <w:r w:rsidRPr="00632413">
        <w:rPr>
          <w:sz w:val="28"/>
          <w:szCs w:val="28"/>
        </w:rPr>
        <w:t>модернизация институтов системы образования как инструментов социального развития Шелеховского района.</w:t>
      </w:r>
    </w:p>
    <w:p w14:paraId="2BDB27AB"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Задачи Программы направлены на:</w:t>
      </w:r>
    </w:p>
    <w:p w14:paraId="118D8ABD" w14:textId="77777777" w:rsidR="00632413" w:rsidRPr="00632413" w:rsidRDefault="00632413" w:rsidP="00632413">
      <w:pPr>
        <w:suppressAutoHyphens/>
        <w:ind w:firstLine="709"/>
        <w:jc w:val="both"/>
        <w:rPr>
          <w:sz w:val="28"/>
          <w:szCs w:val="28"/>
        </w:rPr>
      </w:pPr>
      <w:r w:rsidRPr="00632413">
        <w:rPr>
          <w:sz w:val="28"/>
          <w:szCs w:val="28"/>
        </w:rPr>
        <w:t>1) обновление структуры сети образовательных организаций в соответствии с задачами инновационного развития;</w:t>
      </w:r>
    </w:p>
    <w:p w14:paraId="7E10304D" w14:textId="77777777" w:rsidR="00632413" w:rsidRPr="00632413" w:rsidRDefault="00632413" w:rsidP="00632413">
      <w:pPr>
        <w:suppressAutoHyphens/>
        <w:ind w:firstLine="709"/>
        <w:jc w:val="both"/>
        <w:rPr>
          <w:sz w:val="28"/>
          <w:szCs w:val="28"/>
        </w:rPr>
      </w:pPr>
      <w:r w:rsidRPr="00632413">
        <w:rPr>
          <w:sz w:val="28"/>
          <w:szCs w:val="28"/>
        </w:rPr>
        <w:t>2) обновление механизмов финансирования образовательных организаций в соответствии с задачами инновационного развития;</w:t>
      </w:r>
    </w:p>
    <w:p w14:paraId="4E19EA4A" w14:textId="77777777" w:rsidR="00632413" w:rsidRPr="00632413" w:rsidRDefault="00632413" w:rsidP="00632413">
      <w:pPr>
        <w:suppressAutoHyphens/>
        <w:ind w:firstLine="709"/>
        <w:jc w:val="both"/>
        <w:rPr>
          <w:sz w:val="28"/>
          <w:szCs w:val="28"/>
        </w:rPr>
      </w:pPr>
      <w:r w:rsidRPr="00632413">
        <w:rPr>
          <w:sz w:val="28"/>
          <w:szCs w:val="28"/>
        </w:rPr>
        <w:t>3) изменение системы оплаты труда работников образовательных организаций в зависимости от качества и результатов их труда;</w:t>
      </w:r>
    </w:p>
    <w:p w14:paraId="533DFD83" w14:textId="77777777" w:rsidR="00632413" w:rsidRPr="00632413" w:rsidRDefault="00632413" w:rsidP="00632413">
      <w:pPr>
        <w:suppressAutoHyphens/>
        <w:ind w:firstLine="709"/>
        <w:jc w:val="both"/>
        <w:rPr>
          <w:sz w:val="28"/>
          <w:szCs w:val="28"/>
        </w:rPr>
      </w:pPr>
      <w:r w:rsidRPr="00632413">
        <w:rPr>
          <w:sz w:val="28"/>
          <w:szCs w:val="28"/>
        </w:rPr>
        <w:t>4) модернизацию системы педагогического образования и совершенствование механизмов формирования мотивации непрерывности профессионального роста педагогов;</w:t>
      </w:r>
    </w:p>
    <w:p w14:paraId="0C336242" w14:textId="77777777" w:rsidR="00632413" w:rsidRPr="00632413" w:rsidRDefault="00632413" w:rsidP="00632413">
      <w:pPr>
        <w:suppressAutoHyphens/>
        <w:ind w:firstLine="709"/>
        <w:jc w:val="both"/>
        <w:rPr>
          <w:sz w:val="28"/>
          <w:szCs w:val="28"/>
        </w:rPr>
      </w:pPr>
      <w:r w:rsidRPr="00632413">
        <w:rPr>
          <w:sz w:val="28"/>
          <w:szCs w:val="28"/>
        </w:rPr>
        <w:t>5) создание системы образовательных услуг, обеспечивающих раннее развитие детей независимо от места их проживания, состояния здоровья, социального положения;</w:t>
      </w:r>
    </w:p>
    <w:p w14:paraId="2A4D4563" w14:textId="77777777" w:rsidR="00632413" w:rsidRPr="00632413" w:rsidRDefault="00632413" w:rsidP="00632413">
      <w:pPr>
        <w:suppressAutoHyphens/>
        <w:ind w:firstLine="709"/>
        <w:jc w:val="both"/>
        <w:rPr>
          <w:sz w:val="28"/>
          <w:szCs w:val="28"/>
        </w:rPr>
      </w:pPr>
      <w:r w:rsidRPr="00632413">
        <w:rPr>
          <w:sz w:val="28"/>
          <w:szCs w:val="28"/>
        </w:rPr>
        <w:t>6) создание образовательной среды, обеспечивающей доступность качественного образования, условий безопасного образовательного процесса, охраны здоровья обучающихся и успешную социализацию для лиц с ограниченными возможностями здоровья.</w:t>
      </w:r>
    </w:p>
    <w:p w14:paraId="716B9E69" w14:textId="77777777" w:rsidR="00632413" w:rsidRPr="00632413" w:rsidRDefault="00632413" w:rsidP="00632413">
      <w:pPr>
        <w:suppressAutoHyphens/>
        <w:ind w:firstLine="709"/>
        <w:jc w:val="both"/>
        <w:rPr>
          <w:bCs/>
          <w:sz w:val="28"/>
          <w:szCs w:val="28"/>
        </w:rPr>
      </w:pPr>
    </w:p>
    <w:p w14:paraId="48A90BDE" w14:textId="77777777" w:rsidR="00632413" w:rsidRPr="00632413" w:rsidRDefault="00632413" w:rsidP="00F81508">
      <w:pPr>
        <w:suppressAutoHyphens/>
        <w:jc w:val="center"/>
        <w:rPr>
          <w:sz w:val="28"/>
          <w:szCs w:val="28"/>
        </w:rPr>
      </w:pPr>
      <w:r w:rsidRPr="00632413">
        <w:rPr>
          <w:bCs/>
          <w:sz w:val="28"/>
          <w:szCs w:val="28"/>
        </w:rPr>
        <w:t>Раздел 4. Обоснование выделения подпрограмм</w:t>
      </w:r>
    </w:p>
    <w:p w14:paraId="183928E1" w14:textId="77777777" w:rsidR="00632413" w:rsidRPr="00632413" w:rsidRDefault="00632413" w:rsidP="00632413">
      <w:pPr>
        <w:widowControl w:val="0"/>
        <w:autoSpaceDE w:val="0"/>
        <w:autoSpaceDN w:val="0"/>
        <w:adjustRightInd w:val="0"/>
        <w:ind w:firstLine="720"/>
        <w:jc w:val="both"/>
        <w:rPr>
          <w:sz w:val="28"/>
          <w:szCs w:val="28"/>
        </w:rPr>
      </w:pPr>
    </w:p>
    <w:p w14:paraId="63E2026C"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В рамках Программы будут реализованы следующие Подпрограммы:</w:t>
      </w:r>
    </w:p>
    <w:p w14:paraId="7083DC66" w14:textId="77777777" w:rsidR="00632413" w:rsidRPr="00632413" w:rsidRDefault="00632413" w:rsidP="00055E15">
      <w:pPr>
        <w:widowControl w:val="0"/>
        <w:numPr>
          <w:ilvl w:val="0"/>
          <w:numId w:val="11"/>
        </w:numPr>
        <w:tabs>
          <w:tab w:val="clear" w:pos="3600"/>
          <w:tab w:val="num" w:pos="0"/>
          <w:tab w:val="num" w:pos="1276"/>
        </w:tabs>
        <w:spacing w:line="18" w:lineRule="atLeast"/>
        <w:ind w:left="0" w:firstLine="720"/>
        <w:jc w:val="both"/>
        <w:outlineLvl w:val="4"/>
        <w:rPr>
          <w:sz w:val="28"/>
          <w:szCs w:val="28"/>
        </w:rPr>
      </w:pPr>
      <w:r w:rsidRPr="00632413">
        <w:rPr>
          <w:sz w:val="28"/>
          <w:szCs w:val="28"/>
        </w:rPr>
        <w:t>«Организация предоставления дошкольного, начального общего, основного общего, среднего общего, дополнительного образования» на 2019-2030 годы;</w:t>
      </w:r>
    </w:p>
    <w:p w14:paraId="0DAB15DE" w14:textId="77777777" w:rsidR="00632413" w:rsidRPr="00632413" w:rsidRDefault="00632413" w:rsidP="00055E15">
      <w:pPr>
        <w:widowControl w:val="0"/>
        <w:numPr>
          <w:ilvl w:val="0"/>
          <w:numId w:val="11"/>
        </w:numPr>
        <w:tabs>
          <w:tab w:val="clear" w:pos="3600"/>
          <w:tab w:val="num" w:pos="0"/>
          <w:tab w:val="num" w:pos="1276"/>
        </w:tabs>
        <w:spacing w:line="18" w:lineRule="atLeast"/>
        <w:ind w:left="0" w:firstLine="720"/>
        <w:jc w:val="both"/>
        <w:outlineLvl w:val="4"/>
        <w:rPr>
          <w:sz w:val="28"/>
          <w:szCs w:val="28"/>
        </w:rPr>
      </w:pPr>
      <w:r w:rsidRPr="00632413">
        <w:rPr>
          <w:sz w:val="28"/>
          <w:szCs w:val="28"/>
        </w:rPr>
        <w:t>«Развитие дошкольного, общего и дополнительного образования на территории Шелеховского района» на 2019-2030 годы.</w:t>
      </w:r>
    </w:p>
    <w:p w14:paraId="77728CD5" w14:textId="77777777" w:rsidR="00632413" w:rsidRPr="00632413" w:rsidRDefault="00632413" w:rsidP="00632413">
      <w:pPr>
        <w:widowControl w:val="0"/>
        <w:spacing w:line="18" w:lineRule="atLeast"/>
        <w:ind w:firstLine="720"/>
        <w:jc w:val="both"/>
        <w:outlineLvl w:val="4"/>
        <w:rPr>
          <w:sz w:val="28"/>
          <w:szCs w:val="28"/>
        </w:rPr>
      </w:pPr>
      <w:r w:rsidRPr="00632413">
        <w:rPr>
          <w:sz w:val="28"/>
          <w:szCs w:val="28"/>
        </w:rPr>
        <w:t>Включение перечисленных Подпрограмм в Программу обусловлено особенностями структуры системы образования и ключевыми задачами, связанными с обеспечением доступности и повышением качества образования.</w:t>
      </w:r>
    </w:p>
    <w:p w14:paraId="0091C783" w14:textId="77777777" w:rsidR="00632413" w:rsidRPr="00632413" w:rsidRDefault="00632413" w:rsidP="00632413">
      <w:pPr>
        <w:widowControl w:val="0"/>
        <w:spacing w:line="18" w:lineRule="atLeast"/>
        <w:ind w:firstLine="720"/>
        <w:jc w:val="both"/>
        <w:outlineLvl w:val="4"/>
        <w:rPr>
          <w:sz w:val="28"/>
          <w:szCs w:val="28"/>
        </w:rPr>
      </w:pPr>
      <w:r w:rsidRPr="00632413">
        <w:rPr>
          <w:sz w:val="28"/>
          <w:szCs w:val="28"/>
        </w:rPr>
        <w:t xml:space="preserve">Подпрограмма «Организация предоставления дошкольного, начального общего, основного общего, среднего общего, дополнительного образования» на 2019-2030 годы направлена на выполнение требований законодательства в сфере образования. </w:t>
      </w:r>
    </w:p>
    <w:p w14:paraId="739F9114" w14:textId="77777777" w:rsidR="00632413" w:rsidRPr="00632413" w:rsidRDefault="00632413" w:rsidP="00632413">
      <w:pPr>
        <w:widowControl w:val="0"/>
        <w:spacing w:line="18" w:lineRule="atLeast"/>
        <w:ind w:firstLine="720"/>
        <w:jc w:val="both"/>
        <w:outlineLvl w:val="4"/>
        <w:rPr>
          <w:sz w:val="28"/>
          <w:szCs w:val="28"/>
        </w:rPr>
      </w:pPr>
      <w:r w:rsidRPr="00632413">
        <w:rPr>
          <w:sz w:val="28"/>
          <w:szCs w:val="28"/>
        </w:rPr>
        <w:t>В Подпрограмме «Развитие дошкольного, общего и дополнительного образования на территории Шелеховского района» на 2019-2030 годы сосредоточены мероприятия по развитию дошкольного, общего и дополнительного образования, направленные на обеспечение доступности и модернизацию образования.</w:t>
      </w:r>
    </w:p>
    <w:p w14:paraId="4B8D97B7" w14:textId="77777777" w:rsidR="00632413" w:rsidRPr="00632413" w:rsidRDefault="00632413" w:rsidP="00632413">
      <w:pPr>
        <w:tabs>
          <w:tab w:val="left" w:pos="825"/>
        </w:tabs>
        <w:autoSpaceDE w:val="0"/>
        <w:autoSpaceDN w:val="0"/>
        <w:adjustRightInd w:val="0"/>
        <w:ind w:firstLine="539"/>
        <w:jc w:val="center"/>
        <w:rPr>
          <w:bCs/>
          <w:sz w:val="28"/>
          <w:szCs w:val="28"/>
        </w:rPr>
      </w:pPr>
    </w:p>
    <w:p w14:paraId="120218A2" w14:textId="77777777" w:rsidR="00632413" w:rsidRPr="00632413" w:rsidRDefault="00632413" w:rsidP="00F81508">
      <w:pPr>
        <w:tabs>
          <w:tab w:val="left" w:pos="825"/>
        </w:tabs>
        <w:autoSpaceDE w:val="0"/>
        <w:autoSpaceDN w:val="0"/>
        <w:adjustRightInd w:val="0"/>
        <w:jc w:val="center"/>
        <w:rPr>
          <w:bCs/>
          <w:sz w:val="28"/>
          <w:szCs w:val="28"/>
        </w:rPr>
      </w:pPr>
      <w:r w:rsidRPr="00632413">
        <w:rPr>
          <w:bCs/>
          <w:sz w:val="28"/>
          <w:szCs w:val="28"/>
        </w:rPr>
        <w:lastRenderedPageBreak/>
        <w:t>Раздел 5. Перечень мероприятий, ресурсное обеспечение и планируемые целевые индикаторы реализации Программы</w:t>
      </w:r>
    </w:p>
    <w:p w14:paraId="7577A776" w14:textId="77777777" w:rsidR="00632413" w:rsidRPr="00632413" w:rsidRDefault="00632413" w:rsidP="00632413">
      <w:pPr>
        <w:tabs>
          <w:tab w:val="left" w:pos="916"/>
          <w:tab w:val="left" w:pos="1832"/>
          <w:tab w:val="left" w:pos="2748"/>
          <w:tab w:val="left" w:pos="3664"/>
          <w:tab w:val="left" w:pos="38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0A6044F1" w14:textId="77777777" w:rsidR="00632413" w:rsidRPr="00632413" w:rsidRDefault="00632413" w:rsidP="00632413">
      <w:pPr>
        <w:ind w:firstLine="720"/>
        <w:jc w:val="both"/>
        <w:rPr>
          <w:sz w:val="28"/>
          <w:szCs w:val="28"/>
        </w:rPr>
      </w:pPr>
      <w:r w:rsidRPr="00632413">
        <w:rPr>
          <w:iCs/>
          <w:sz w:val="28"/>
          <w:szCs w:val="28"/>
        </w:rPr>
        <w:t>Мероприятия П</w:t>
      </w:r>
      <w:r w:rsidRPr="00632413">
        <w:rPr>
          <w:sz w:val="28"/>
          <w:szCs w:val="28"/>
        </w:rPr>
        <w:t>рограммы</w:t>
      </w:r>
      <w:r w:rsidRPr="00632413">
        <w:rPr>
          <w:iCs/>
          <w:sz w:val="28"/>
          <w:szCs w:val="28"/>
        </w:rPr>
        <w:t xml:space="preserve"> направлены на реализацию </w:t>
      </w:r>
      <w:r w:rsidRPr="00632413">
        <w:rPr>
          <w:sz w:val="28"/>
          <w:szCs w:val="28"/>
        </w:rPr>
        <w:t>поставленных целей и задач. Перечень мероприятий Программы с указанием размера и источников финансирования, целевые индикаторы и показатели результативности каждого мероприятия, а также реализации Программы в целом представлены в приложении 1 к Программе.</w:t>
      </w:r>
    </w:p>
    <w:p w14:paraId="2A419AC2" w14:textId="77777777" w:rsidR="00632413" w:rsidRPr="00632413" w:rsidRDefault="00632413" w:rsidP="00632413">
      <w:pPr>
        <w:ind w:firstLine="720"/>
        <w:jc w:val="both"/>
        <w:rPr>
          <w:sz w:val="28"/>
          <w:szCs w:val="28"/>
        </w:rPr>
      </w:pPr>
      <w:r w:rsidRPr="00632413">
        <w:rPr>
          <w:sz w:val="28"/>
          <w:szCs w:val="28"/>
        </w:rPr>
        <w:t xml:space="preserve">Финансирование Программы осуществляется за счет областного бюджета, бюджета Шелеховского района, внебюджетных источников. </w:t>
      </w:r>
    </w:p>
    <w:p w14:paraId="31DAC9B6" w14:textId="77777777" w:rsidR="00632413" w:rsidRPr="00632413" w:rsidRDefault="00632413" w:rsidP="00632413">
      <w:pPr>
        <w:widowControl w:val="0"/>
        <w:shd w:val="clear" w:color="auto" w:fill="FFFFFF"/>
        <w:autoSpaceDE w:val="0"/>
        <w:autoSpaceDN w:val="0"/>
        <w:adjustRightInd w:val="0"/>
        <w:spacing w:line="242" w:lineRule="auto"/>
        <w:ind w:firstLine="709"/>
        <w:jc w:val="both"/>
        <w:rPr>
          <w:sz w:val="28"/>
          <w:szCs w:val="28"/>
        </w:rPr>
      </w:pPr>
      <w:r w:rsidRPr="00632413">
        <w:rPr>
          <w:sz w:val="28"/>
          <w:szCs w:val="28"/>
        </w:rPr>
        <w:t>Все мероприятия и объем финансирования корректируются в соответствии с бюджетом Шелеховского района.</w:t>
      </w:r>
    </w:p>
    <w:p w14:paraId="31791EAA" w14:textId="77777777" w:rsidR="00632413" w:rsidRPr="00632413" w:rsidRDefault="00632413" w:rsidP="00632413">
      <w:pPr>
        <w:ind w:firstLine="720"/>
        <w:jc w:val="both"/>
        <w:rPr>
          <w:sz w:val="28"/>
          <w:szCs w:val="28"/>
        </w:rPr>
      </w:pPr>
      <w:r w:rsidRPr="00632413">
        <w:rPr>
          <w:sz w:val="28"/>
          <w:szCs w:val="28"/>
        </w:rPr>
        <w:t>Сроки реализации муниципальной Программы: 2019-2030 годы.</w:t>
      </w:r>
    </w:p>
    <w:p w14:paraId="0E9A278B" w14:textId="77777777" w:rsidR="00632413" w:rsidRPr="00632413" w:rsidRDefault="00632413" w:rsidP="00632413">
      <w:pPr>
        <w:ind w:firstLine="720"/>
        <w:jc w:val="both"/>
        <w:rPr>
          <w:sz w:val="28"/>
          <w:szCs w:val="28"/>
        </w:rPr>
      </w:pPr>
      <w:r w:rsidRPr="00632413">
        <w:rPr>
          <w:sz w:val="28"/>
          <w:szCs w:val="28"/>
        </w:rPr>
        <w:t>Программа реализуется в один этап.</w:t>
      </w:r>
    </w:p>
    <w:p w14:paraId="4F4F0B5A" w14:textId="77777777" w:rsidR="001328AF" w:rsidRPr="00632413" w:rsidRDefault="001328AF"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p>
    <w:p w14:paraId="267362B9" w14:textId="77777777" w:rsidR="00632413" w:rsidRPr="00632413" w:rsidRDefault="00632413" w:rsidP="00CC4984">
      <w:pPr>
        <w:tabs>
          <w:tab w:val="left" w:pos="916"/>
          <w:tab w:val="left" w:pos="1832"/>
          <w:tab w:val="left" w:pos="2268"/>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r w:rsidRPr="00632413">
        <w:rPr>
          <w:sz w:val="28"/>
          <w:szCs w:val="28"/>
        </w:rPr>
        <w:t xml:space="preserve">Раздел 6. Механизм реализации Программы </w:t>
      </w:r>
    </w:p>
    <w:p w14:paraId="339F23AE"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r w:rsidRPr="00632413">
        <w:rPr>
          <w:sz w:val="28"/>
          <w:szCs w:val="28"/>
        </w:rPr>
        <w:t>и контроль за ходом ее реализации</w:t>
      </w:r>
    </w:p>
    <w:p w14:paraId="7B28A732"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2"/>
          <w:szCs w:val="22"/>
        </w:rPr>
      </w:pPr>
    </w:p>
    <w:p w14:paraId="61A312F6" w14:textId="77777777" w:rsidR="00632413" w:rsidRPr="00632413" w:rsidRDefault="00632413" w:rsidP="00632413">
      <w:pPr>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both"/>
        <w:rPr>
          <w:sz w:val="28"/>
          <w:szCs w:val="28"/>
        </w:rPr>
      </w:pPr>
      <w:r w:rsidRPr="00632413">
        <w:rPr>
          <w:sz w:val="28"/>
          <w:szCs w:val="28"/>
        </w:rPr>
        <w:t>Разработчик Программы – Управление образования, осуществляющий текущее управление Программой и контроль за выполнением.</w:t>
      </w:r>
    </w:p>
    <w:p w14:paraId="481B537D" w14:textId="77777777" w:rsidR="00632413" w:rsidRPr="00632413" w:rsidRDefault="00632413" w:rsidP="00632413">
      <w:pPr>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both"/>
        <w:rPr>
          <w:sz w:val="28"/>
          <w:szCs w:val="28"/>
        </w:rPr>
      </w:pPr>
      <w:r w:rsidRPr="00632413">
        <w:rPr>
          <w:sz w:val="28"/>
          <w:szCs w:val="28"/>
        </w:rPr>
        <w:t>Куратор Программы – заместитель Мэра района по управлению социальной сферой.</w:t>
      </w:r>
    </w:p>
    <w:p w14:paraId="5B5EC05E" w14:textId="77777777" w:rsidR="00632413" w:rsidRPr="00632413" w:rsidRDefault="00632413" w:rsidP="00632413">
      <w:pPr>
        <w:widowControl w:val="0"/>
        <w:ind w:firstLine="720"/>
        <w:jc w:val="both"/>
        <w:outlineLvl w:val="4"/>
        <w:rPr>
          <w:sz w:val="28"/>
          <w:szCs w:val="28"/>
        </w:rPr>
      </w:pPr>
      <w:r w:rsidRPr="00632413">
        <w:rPr>
          <w:sz w:val="28"/>
          <w:szCs w:val="28"/>
        </w:rPr>
        <w:t>Исполнители Программы – Управление образования, муниципальное бюджетное учреждение Шелеховского района «Информационно-методический образовательный центр», образовательные организации Шелеховского муниципального района.</w:t>
      </w:r>
    </w:p>
    <w:p w14:paraId="5D06CDCF"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Исполнители Программы несут ответственность за реализацию Программы в целом, в том числе:</w:t>
      </w:r>
    </w:p>
    <w:p w14:paraId="69125B1C" w14:textId="77777777" w:rsidR="00632413" w:rsidRPr="00632413" w:rsidRDefault="00632413" w:rsidP="00BA1AC7">
      <w:pPr>
        <w:widowControl w:val="0"/>
        <w:numPr>
          <w:ilvl w:val="0"/>
          <w:numId w:val="3"/>
        </w:numPr>
        <w:tabs>
          <w:tab w:val="clear" w:pos="1069"/>
          <w:tab w:val="num" w:pos="0"/>
          <w:tab w:val="num" w:pos="1276"/>
          <w:tab w:val="num" w:pos="1418"/>
        </w:tabs>
        <w:autoSpaceDE w:val="0"/>
        <w:autoSpaceDN w:val="0"/>
        <w:adjustRightInd w:val="0"/>
        <w:ind w:left="0" w:firstLine="720"/>
        <w:jc w:val="both"/>
        <w:rPr>
          <w:sz w:val="28"/>
          <w:szCs w:val="28"/>
        </w:rPr>
      </w:pPr>
      <w:r w:rsidRPr="00632413">
        <w:rPr>
          <w:sz w:val="28"/>
          <w:szCs w:val="28"/>
        </w:rPr>
        <w:t>обеспечивают своевременную и качественную реализацию соответствующих мероприятий Программы;</w:t>
      </w:r>
    </w:p>
    <w:p w14:paraId="003E2402" w14:textId="77777777" w:rsidR="00632413" w:rsidRPr="00632413" w:rsidRDefault="00632413" w:rsidP="00BA1AC7">
      <w:pPr>
        <w:widowControl w:val="0"/>
        <w:numPr>
          <w:ilvl w:val="0"/>
          <w:numId w:val="3"/>
        </w:numPr>
        <w:tabs>
          <w:tab w:val="clear" w:pos="1069"/>
          <w:tab w:val="num" w:pos="0"/>
          <w:tab w:val="num" w:pos="1276"/>
          <w:tab w:val="num" w:pos="1418"/>
        </w:tabs>
        <w:autoSpaceDE w:val="0"/>
        <w:autoSpaceDN w:val="0"/>
        <w:adjustRightInd w:val="0"/>
        <w:ind w:left="0" w:firstLine="720"/>
        <w:jc w:val="both"/>
        <w:rPr>
          <w:sz w:val="28"/>
          <w:szCs w:val="28"/>
        </w:rPr>
      </w:pPr>
      <w:r w:rsidRPr="00632413">
        <w:rPr>
          <w:sz w:val="28"/>
          <w:szCs w:val="28"/>
        </w:rPr>
        <w:t>подготавливают предложения по корректировке перечня программных мероприятий на очередной финансовый год;</w:t>
      </w:r>
    </w:p>
    <w:p w14:paraId="6AF8043E" w14:textId="77777777" w:rsidR="00632413" w:rsidRPr="00632413" w:rsidRDefault="00632413" w:rsidP="00BA1AC7">
      <w:pPr>
        <w:widowControl w:val="0"/>
        <w:numPr>
          <w:ilvl w:val="0"/>
          <w:numId w:val="3"/>
        </w:numPr>
        <w:tabs>
          <w:tab w:val="clear" w:pos="1069"/>
          <w:tab w:val="num" w:pos="0"/>
          <w:tab w:val="num" w:pos="1276"/>
          <w:tab w:val="num" w:pos="1418"/>
        </w:tabs>
        <w:autoSpaceDE w:val="0"/>
        <w:autoSpaceDN w:val="0"/>
        <w:adjustRightInd w:val="0"/>
        <w:ind w:left="0" w:firstLine="720"/>
        <w:jc w:val="both"/>
        <w:rPr>
          <w:sz w:val="28"/>
          <w:szCs w:val="28"/>
        </w:rPr>
      </w:pPr>
      <w:r w:rsidRPr="00632413">
        <w:rPr>
          <w:sz w:val="28"/>
          <w:szCs w:val="28"/>
        </w:rPr>
        <w:t>представляют заявки на финансирование Программы;</w:t>
      </w:r>
    </w:p>
    <w:p w14:paraId="47C79C1C" w14:textId="77777777" w:rsidR="00632413" w:rsidRPr="00632413" w:rsidRDefault="00632413" w:rsidP="00BA1AC7">
      <w:pPr>
        <w:widowControl w:val="0"/>
        <w:numPr>
          <w:ilvl w:val="0"/>
          <w:numId w:val="3"/>
        </w:numPr>
        <w:tabs>
          <w:tab w:val="clear" w:pos="1069"/>
          <w:tab w:val="num" w:pos="1134"/>
          <w:tab w:val="num" w:pos="1276"/>
          <w:tab w:val="num" w:pos="1418"/>
        </w:tabs>
        <w:autoSpaceDE w:val="0"/>
        <w:autoSpaceDN w:val="0"/>
        <w:adjustRightInd w:val="0"/>
        <w:ind w:left="0" w:firstLine="709"/>
        <w:jc w:val="both"/>
        <w:rPr>
          <w:sz w:val="28"/>
          <w:szCs w:val="28"/>
        </w:rPr>
      </w:pPr>
      <w:r w:rsidRPr="00632413">
        <w:rPr>
          <w:sz w:val="28"/>
          <w:szCs w:val="28"/>
        </w:rPr>
        <w:t>уточняют затраты по программным мероприятиям, отдельные их показатели, а также механизм реализации Программы;</w:t>
      </w:r>
    </w:p>
    <w:p w14:paraId="4FBCC174" w14:textId="77777777" w:rsidR="00632413" w:rsidRPr="00632413" w:rsidRDefault="00632413" w:rsidP="00BA1AC7">
      <w:pPr>
        <w:widowControl w:val="0"/>
        <w:numPr>
          <w:ilvl w:val="0"/>
          <w:numId w:val="3"/>
        </w:numPr>
        <w:tabs>
          <w:tab w:val="clear" w:pos="1069"/>
          <w:tab w:val="num" w:pos="0"/>
          <w:tab w:val="num" w:pos="1276"/>
          <w:tab w:val="num" w:pos="1418"/>
        </w:tabs>
        <w:autoSpaceDE w:val="0"/>
        <w:autoSpaceDN w:val="0"/>
        <w:adjustRightInd w:val="0"/>
        <w:ind w:left="0" w:firstLine="720"/>
        <w:jc w:val="both"/>
        <w:rPr>
          <w:sz w:val="28"/>
          <w:szCs w:val="28"/>
        </w:rPr>
      </w:pPr>
      <w:r w:rsidRPr="00632413">
        <w:rPr>
          <w:sz w:val="28"/>
          <w:szCs w:val="28"/>
        </w:rPr>
        <w:t>отвечают за достижение поставленных в программе задач и запланированных значений показателей результативности;</w:t>
      </w:r>
    </w:p>
    <w:p w14:paraId="17564C78" w14:textId="77777777" w:rsidR="00632413" w:rsidRPr="00632413" w:rsidRDefault="00632413" w:rsidP="00BA1AC7">
      <w:pPr>
        <w:widowControl w:val="0"/>
        <w:numPr>
          <w:ilvl w:val="0"/>
          <w:numId w:val="3"/>
        </w:numPr>
        <w:tabs>
          <w:tab w:val="clear" w:pos="1069"/>
          <w:tab w:val="num" w:pos="0"/>
          <w:tab w:val="num" w:pos="1276"/>
          <w:tab w:val="num" w:pos="1418"/>
        </w:tabs>
        <w:autoSpaceDE w:val="0"/>
        <w:autoSpaceDN w:val="0"/>
        <w:adjustRightInd w:val="0"/>
        <w:ind w:left="0" w:firstLine="720"/>
        <w:jc w:val="both"/>
        <w:rPr>
          <w:sz w:val="28"/>
          <w:szCs w:val="28"/>
        </w:rPr>
      </w:pPr>
      <w:r w:rsidRPr="00632413">
        <w:rPr>
          <w:sz w:val="28"/>
          <w:szCs w:val="28"/>
        </w:rPr>
        <w:t xml:space="preserve">приводят в соответствие Программу с решением о бюджете не позднее трех месяцев со дня вступления его в силу; </w:t>
      </w:r>
    </w:p>
    <w:p w14:paraId="64C05C73" w14:textId="77777777" w:rsidR="00632413" w:rsidRPr="00632413" w:rsidRDefault="00632413" w:rsidP="00BA1AC7">
      <w:pPr>
        <w:widowControl w:val="0"/>
        <w:numPr>
          <w:ilvl w:val="0"/>
          <w:numId w:val="3"/>
        </w:numPr>
        <w:tabs>
          <w:tab w:val="clear" w:pos="1069"/>
          <w:tab w:val="num" w:pos="0"/>
          <w:tab w:val="num" w:pos="1276"/>
          <w:tab w:val="num" w:pos="1418"/>
        </w:tabs>
        <w:autoSpaceDE w:val="0"/>
        <w:autoSpaceDN w:val="0"/>
        <w:adjustRightInd w:val="0"/>
        <w:ind w:left="0" w:firstLine="720"/>
        <w:jc w:val="both"/>
        <w:rPr>
          <w:sz w:val="28"/>
          <w:szCs w:val="28"/>
        </w:rPr>
      </w:pPr>
      <w:r w:rsidRPr="00632413">
        <w:rPr>
          <w:sz w:val="28"/>
          <w:szCs w:val="28"/>
        </w:rPr>
        <w:t xml:space="preserve">отвечают за целевое и эффективное использование бюджетных средств. </w:t>
      </w:r>
    </w:p>
    <w:p w14:paraId="42A7A535"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Управление образования:</w:t>
      </w:r>
    </w:p>
    <w:p w14:paraId="3479BEA4" w14:textId="77777777" w:rsidR="00632413" w:rsidRPr="00632413" w:rsidRDefault="00632413" w:rsidP="00BA1AC7">
      <w:pPr>
        <w:widowControl w:val="0"/>
        <w:numPr>
          <w:ilvl w:val="1"/>
          <w:numId w:val="2"/>
        </w:numPr>
        <w:tabs>
          <w:tab w:val="clear" w:pos="2240"/>
          <w:tab w:val="num" w:pos="0"/>
          <w:tab w:val="num" w:pos="1276"/>
        </w:tabs>
        <w:autoSpaceDE w:val="0"/>
        <w:autoSpaceDN w:val="0"/>
        <w:adjustRightInd w:val="0"/>
        <w:ind w:left="0" w:firstLine="720"/>
        <w:jc w:val="both"/>
        <w:rPr>
          <w:spacing w:val="-8"/>
          <w:sz w:val="28"/>
          <w:szCs w:val="28"/>
        </w:rPr>
      </w:pPr>
      <w:r w:rsidRPr="00632413">
        <w:rPr>
          <w:sz w:val="28"/>
          <w:szCs w:val="28"/>
        </w:rPr>
        <w:t>осуществляет текущее управление Программой и контроль за реализацией Программы;</w:t>
      </w:r>
      <w:r w:rsidRPr="00632413">
        <w:rPr>
          <w:spacing w:val="-8"/>
          <w:sz w:val="28"/>
          <w:szCs w:val="28"/>
        </w:rPr>
        <w:t xml:space="preserve"> </w:t>
      </w:r>
    </w:p>
    <w:p w14:paraId="3D9371FE" w14:textId="2F15FEF9" w:rsidR="00632413" w:rsidRPr="00CC4984" w:rsidRDefault="00632413" w:rsidP="00BA1AC7">
      <w:pPr>
        <w:widowControl w:val="0"/>
        <w:numPr>
          <w:ilvl w:val="1"/>
          <w:numId w:val="2"/>
        </w:numPr>
        <w:tabs>
          <w:tab w:val="clear" w:pos="2240"/>
          <w:tab w:val="num" w:pos="0"/>
          <w:tab w:val="num" w:pos="1276"/>
        </w:tabs>
        <w:autoSpaceDE w:val="0"/>
        <w:autoSpaceDN w:val="0"/>
        <w:adjustRightInd w:val="0"/>
        <w:ind w:left="0" w:firstLine="720"/>
        <w:jc w:val="both"/>
        <w:rPr>
          <w:spacing w:val="-8"/>
          <w:sz w:val="28"/>
          <w:szCs w:val="28"/>
        </w:rPr>
      </w:pPr>
      <w:r w:rsidRPr="00632413">
        <w:rPr>
          <w:sz w:val="28"/>
          <w:szCs w:val="28"/>
        </w:rPr>
        <w:t xml:space="preserve">подготавливает и представляет согласованный с куратором Программы в </w:t>
      </w:r>
      <w:r w:rsidRPr="00632413">
        <w:rPr>
          <w:spacing w:val="-8"/>
          <w:sz w:val="28"/>
          <w:szCs w:val="28"/>
        </w:rPr>
        <w:t>управление по экономике</w:t>
      </w:r>
      <w:r w:rsidRPr="00632413">
        <w:rPr>
          <w:sz w:val="28"/>
          <w:szCs w:val="28"/>
        </w:rPr>
        <w:t xml:space="preserve"> Администрации Шелеховского </w:t>
      </w:r>
      <w:r w:rsidRPr="00632413">
        <w:rPr>
          <w:sz w:val="28"/>
          <w:szCs w:val="28"/>
        </w:rPr>
        <w:lastRenderedPageBreak/>
        <w:t>муниципального района отчет о реализации Программы в соответствии с требованиями Порядка разработки, утверждения и реализации муниципальных и ведомственных целевых программ Шелеховского района, утвержденного постановлением Администрации Шелеховского муниципального района от 30.05.2014 № 652-па.</w:t>
      </w:r>
    </w:p>
    <w:p w14:paraId="6A6B3D27" w14:textId="77777777" w:rsidR="00CC4984" w:rsidRPr="00632413" w:rsidRDefault="00CC4984" w:rsidP="00CC4984">
      <w:pPr>
        <w:widowControl w:val="0"/>
        <w:tabs>
          <w:tab w:val="num" w:pos="3140"/>
        </w:tabs>
        <w:autoSpaceDE w:val="0"/>
        <w:autoSpaceDN w:val="0"/>
        <w:adjustRightInd w:val="0"/>
        <w:ind w:left="720"/>
        <w:jc w:val="both"/>
        <w:rPr>
          <w:spacing w:val="-8"/>
          <w:sz w:val="28"/>
          <w:szCs w:val="28"/>
        </w:rPr>
      </w:pPr>
    </w:p>
    <w:p w14:paraId="0F6B4EF7" w14:textId="4E1CA07A" w:rsidR="00632413" w:rsidRPr="00632413" w:rsidRDefault="00CC4984" w:rsidP="00CC4984">
      <w:pPr>
        <w:widowControl w:val="0"/>
        <w:tabs>
          <w:tab w:val="left" w:pos="2268"/>
          <w:tab w:val="left" w:pos="4395"/>
          <w:tab w:val="left" w:pos="4678"/>
        </w:tabs>
        <w:autoSpaceDE w:val="0"/>
        <w:autoSpaceDN w:val="0"/>
        <w:adjustRightInd w:val="0"/>
        <w:jc w:val="center"/>
        <w:rPr>
          <w:sz w:val="28"/>
          <w:szCs w:val="28"/>
        </w:rPr>
      </w:pPr>
      <w:r>
        <w:rPr>
          <w:sz w:val="28"/>
          <w:szCs w:val="28"/>
        </w:rPr>
        <w:t xml:space="preserve">        </w:t>
      </w:r>
      <w:r w:rsidR="00632413" w:rsidRPr="00632413">
        <w:rPr>
          <w:sz w:val="28"/>
          <w:szCs w:val="28"/>
        </w:rPr>
        <w:t>Раздел 7.</w:t>
      </w:r>
      <w:r>
        <w:rPr>
          <w:sz w:val="28"/>
          <w:szCs w:val="28"/>
        </w:rPr>
        <w:t xml:space="preserve"> </w:t>
      </w:r>
      <w:r w:rsidR="00632413" w:rsidRPr="00632413">
        <w:rPr>
          <w:sz w:val="28"/>
          <w:szCs w:val="28"/>
        </w:rPr>
        <w:t>Анализ</w:t>
      </w:r>
      <w:r>
        <w:rPr>
          <w:sz w:val="28"/>
          <w:szCs w:val="28"/>
        </w:rPr>
        <w:t xml:space="preserve"> ри</w:t>
      </w:r>
      <w:r w:rsidR="00632413" w:rsidRPr="00632413">
        <w:rPr>
          <w:sz w:val="28"/>
          <w:szCs w:val="28"/>
        </w:rPr>
        <w:t xml:space="preserve">сков реализации </w:t>
      </w:r>
      <w:r>
        <w:rPr>
          <w:sz w:val="28"/>
          <w:szCs w:val="28"/>
        </w:rPr>
        <w:t>П</w:t>
      </w:r>
      <w:r w:rsidR="00632413" w:rsidRPr="00632413">
        <w:rPr>
          <w:sz w:val="28"/>
          <w:szCs w:val="28"/>
        </w:rPr>
        <w:t>рограммы</w:t>
      </w:r>
    </w:p>
    <w:p w14:paraId="22C120D7" w14:textId="77777777" w:rsidR="00632413" w:rsidRPr="00632413" w:rsidRDefault="00632413" w:rsidP="00632413">
      <w:pPr>
        <w:ind w:firstLine="720"/>
        <w:jc w:val="both"/>
        <w:rPr>
          <w:sz w:val="28"/>
          <w:szCs w:val="28"/>
        </w:rPr>
      </w:pPr>
    </w:p>
    <w:p w14:paraId="66159A0A" w14:textId="77777777" w:rsidR="00632413" w:rsidRPr="00632413" w:rsidRDefault="00632413" w:rsidP="00632413">
      <w:pPr>
        <w:ind w:firstLine="720"/>
        <w:jc w:val="both"/>
        <w:rPr>
          <w:sz w:val="28"/>
          <w:szCs w:val="28"/>
        </w:rPr>
      </w:pPr>
      <w:r w:rsidRPr="00632413">
        <w:rPr>
          <w:sz w:val="28"/>
          <w:szCs w:val="28"/>
        </w:rPr>
        <w:t>К основным рискам реализации Программы относятся:</w:t>
      </w:r>
    </w:p>
    <w:p w14:paraId="65C36BD7" w14:textId="77777777" w:rsidR="00632413" w:rsidRPr="00632413" w:rsidRDefault="00632413" w:rsidP="00055E15">
      <w:pPr>
        <w:numPr>
          <w:ilvl w:val="1"/>
          <w:numId w:val="12"/>
        </w:numPr>
        <w:tabs>
          <w:tab w:val="clear" w:pos="2160"/>
          <w:tab w:val="num" w:pos="0"/>
          <w:tab w:val="num" w:pos="1276"/>
        </w:tabs>
        <w:ind w:left="0" w:firstLine="720"/>
        <w:jc w:val="both"/>
        <w:rPr>
          <w:sz w:val="28"/>
          <w:szCs w:val="28"/>
        </w:rPr>
      </w:pPr>
      <w:r w:rsidRPr="00632413">
        <w:rPr>
          <w:sz w:val="28"/>
          <w:szCs w:val="28"/>
        </w:rPr>
        <w:t>финансово-экономические риски – недофинансирование мероприятий муниципальной программы;</w:t>
      </w:r>
    </w:p>
    <w:p w14:paraId="150CFAC3" w14:textId="77777777" w:rsidR="00632413" w:rsidRPr="00632413" w:rsidRDefault="00632413" w:rsidP="00055E15">
      <w:pPr>
        <w:numPr>
          <w:ilvl w:val="1"/>
          <w:numId w:val="12"/>
        </w:numPr>
        <w:tabs>
          <w:tab w:val="clear" w:pos="2160"/>
          <w:tab w:val="num" w:pos="0"/>
          <w:tab w:val="num" w:pos="1276"/>
        </w:tabs>
        <w:ind w:left="0" w:firstLine="720"/>
        <w:jc w:val="both"/>
        <w:rPr>
          <w:sz w:val="28"/>
          <w:szCs w:val="28"/>
        </w:rPr>
      </w:pPr>
      <w:r w:rsidRPr="00632413">
        <w:rPr>
          <w:sz w:val="28"/>
          <w:szCs w:val="28"/>
        </w:rPr>
        <w:t>нормативные правовые риски – непринятие или несвоевременное принятие необходимых нормативных актов, внесение существенных изменений в Федеральный закон от 29.12.2012 № 273-ФЗ «Об образовании в Российской Федерации», влияющих на реализацию мероприятий Программы;</w:t>
      </w:r>
    </w:p>
    <w:p w14:paraId="2DFCD4A5" w14:textId="77777777" w:rsidR="00632413" w:rsidRPr="00632413" w:rsidRDefault="00632413" w:rsidP="00055E15">
      <w:pPr>
        <w:widowControl w:val="0"/>
        <w:numPr>
          <w:ilvl w:val="1"/>
          <w:numId w:val="12"/>
        </w:numPr>
        <w:tabs>
          <w:tab w:val="clear" w:pos="2160"/>
          <w:tab w:val="num" w:pos="0"/>
          <w:tab w:val="num" w:pos="1276"/>
        </w:tabs>
        <w:ind w:left="0" w:firstLine="720"/>
        <w:jc w:val="both"/>
        <w:rPr>
          <w:sz w:val="28"/>
          <w:szCs w:val="28"/>
        </w:rPr>
      </w:pPr>
      <w:r w:rsidRPr="00632413">
        <w:rPr>
          <w:sz w:val="28"/>
          <w:szCs w:val="28"/>
        </w:rPr>
        <w:t>социальные риски, связанные с сопротивлением населения, профессиональной общественности и политических партий и движений целям и реализации муниципальной программы.</w:t>
      </w:r>
    </w:p>
    <w:p w14:paraId="5776948F" w14:textId="77777777" w:rsidR="00632413" w:rsidRPr="00632413" w:rsidRDefault="00632413" w:rsidP="00BA1AC7">
      <w:pPr>
        <w:widowControl w:val="0"/>
        <w:ind w:firstLine="720"/>
        <w:jc w:val="both"/>
        <w:rPr>
          <w:sz w:val="28"/>
          <w:szCs w:val="28"/>
        </w:rPr>
      </w:pPr>
      <w:r w:rsidRPr="00632413">
        <w:rPr>
          <w:sz w:val="28"/>
          <w:szCs w:val="28"/>
        </w:rPr>
        <w:t xml:space="preserve">Финансово-экономические риски связаны с возможным недофинансированием ряда мероприятий, в которых предполагается </w:t>
      </w:r>
      <w:proofErr w:type="spellStart"/>
      <w:r w:rsidRPr="00632413">
        <w:rPr>
          <w:sz w:val="28"/>
          <w:szCs w:val="28"/>
        </w:rPr>
        <w:t>софинансирование</w:t>
      </w:r>
      <w:proofErr w:type="spellEnd"/>
      <w:r w:rsidRPr="00632413">
        <w:rPr>
          <w:sz w:val="28"/>
          <w:szCs w:val="28"/>
        </w:rPr>
        <w:t xml:space="preserve"> деятельности по достижению целей Программы. </w:t>
      </w:r>
    </w:p>
    <w:p w14:paraId="7B2E0AE3" w14:textId="77777777" w:rsidR="00632413" w:rsidRPr="00632413" w:rsidRDefault="00632413" w:rsidP="00632413">
      <w:pPr>
        <w:ind w:firstLine="720"/>
        <w:jc w:val="both"/>
        <w:rPr>
          <w:sz w:val="28"/>
          <w:szCs w:val="28"/>
        </w:rPr>
      </w:pPr>
      <w:r w:rsidRPr="00632413">
        <w:rPr>
          <w:sz w:val="28"/>
          <w:szCs w:val="28"/>
        </w:rPr>
        <w:t xml:space="preserve">Нормативные риски реализации Программы связаны с возможными изменениями законодательства Российской Федерации, в том числе изменениями в Федеральный закон от 29.12.2012 № 273-ФЗ «Об образовании в Российской Федерации», что может потребовать внесения соответствующих изменений в Программу, повлияет на выполнение мероприятий и достижение поставленных целей. </w:t>
      </w:r>
    </w:p>
    <w:p w14:paraId="3064979C" w14:textId="77777777" w:rsidR="00632413" w:rsidRPr="00632413" w:rsidRDefault="00632413" w:rsidP="00632413">
      <w:pPr>
        <w:ind w:firstLine="720"/>
        <w:jc w:val="both"/>
        <w:rPr>
          <w:sz w:val="28"/>
          <w:szCs w:val="28"/>
        </w:rPr>
      </w:pPr>
      <w:r w:rsidRPr="00632413">
        <w:rPr>
          <w:sz w:val="28"/>
          <w:szCs w:val="28"/>
        </w:rPr>
        <w:t>Устранение (минимизация) рисков связано с качеством планирования реализации Программы, обеспечением мониторинга ее реализации и оперативного внесения необходимых изменений.</w:t>
      </w:r>
    </w:p>
    <w:p w14:paraId="1E18F9F1" w14:textId="77777777" w:rsidR="00632413" w:rsidRPr="00632413" w:rsidRDefault="00632413" w:rsidP="00632413">
      <w:pPr>
        <w:ind w:firstLine="720"/>
        <w:jc w:val="both"/>
        <w:rPr>
          <w:sz w:val="28"/>
          <w:szCs w:val="28"/>
        </w:rPr>
      </w:pPr>
      <w:r w:rsidRPr="00632413">
        <w:rPr>
          <w:sz w:val="28"/>
          <w:szCs w:val="28"/>
        </w:rPr>
        <w:t>Социальные риски могут реализоваться в сопротивлении общественности осуществляемым изменениям, связанном с недостаточным освещением в средствах массовой информации целей, задач и планируемых в рамках муниципальной программы результатов, с ошибками в реализации мероприятий муниципальной программы, с планированием, недостаточно учитывающим социальные последствия. Минимизация названного риска возможна за счет обеспечения широкого привлечения общественности к обсуждению целей, задач и механизмов развития образования, а также публичного освещения хода и результатов реализации Программы. Важно также демонстрировать достижения реализации Программы и формировать группы лидеров.</w:t>
      </w:r>
    </w:p>
    <w:p w14:paraId="3F3943DB" w14:textId="77777777" w:rsidR="00632413" w:rsidRPr="00632413" w:rsidRDefault="00632413" w:rsidP="00632413">
      <w:pPr>
        <w:widowControl w:val="0"/>
        <w:autoSpaceDE w:val="0"/>
        <w:autoSpaceDN w:val="0"/>
        <w:adjustRightInd w:val="0"/>
        <w:jc w:val="center"/>
        <w:rPr>
          <w:sz w:val="28"/>
          <w:szCs w:val="28"/>
        </w:rPr>
      </w:pPr>
    </w:p>
    <w:p w14:paraId="12ECEFF8"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632413">
        <w:rPr>
          <w:sz w:val="28"/>
          <w:szCs w:val="28"/>
        </w:rPr>
        <w:t>Используемые в Программе сокращения:</w:t>
      </w:r>
    </w:p>
    <w:p w14:paraId="26BEB48B"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7D20FBDA" w14:textId="77777777" w:rsidR="00632413" w:rsidRPr="00632413" w:rsidRDefault="00632413" w:rsidP="00055E15">
      <w:pPr>
        <w:widowControl w:val="0"/>
        <w:numPr>
          <w:ilvl w:val="2"/>
          <w:numId w:val="8"/>
        </w:numPr>
        <w:tabs>
          <w:tab w:val="left" w:pos="1418"/>
        </w:tabs>
        <w:autoSpaceDE w:val="0"/>
        <w:autoSpaceDN w:val="0"/>
        <w:adjustRightInd w:val="0"/>
        <w:ind w:left="0" w:firstLine="720"/>
        <w:jc w:val="both"/>
        <w:rPr>
          <w:spacing w:val="-2"/>
          <w:sz w:val="28"/>
          <w:szCs w:val="28"/>
        </w:rPr>
      </w:pPr>
      <w:r w:rsidRPr="00632413">
        <w:rPr>
          <w:spacing w:val="-2"/>
          <w:sz w:val="28"/>
          <w:szCs w:val="28"/>
        </w:rPr>
        <w:t>УО – Управление образования;</w:t>
      </w:r>
    </w:p>
    <w:p w14:paraId="756AE5B5" w14:textId="77777777" w:rsidR="00632413" w:rsidRPr="00632413" w:rsidRDefault="00632413" w:rsidP="00055E15">
      <w:pPr>
        <w:widowControl w:val="0"/>
        <w:numPr>
          <w:ilvl w:val="2"/>
          <w:numId w:val="8"/>
        </w:numPr>
        <w:tabs>
          <w:tab w:val="left" w:pos="1418"/>
        </w:tabs>
        <w:autoSpaceDE w:val="0"/>
        <w:autoSpaceDN w:val="0"/>
        <w:adjustRightInd w:val="0"/>
        <w:ind w:left="0" w:firstLine="720"/>
        <w:jc w:val="both"/>
        <w:rPr>
          <w:spacing w:val="-2"/>
          <w:sz w:val="28"/>
          <w:szCs w:val="28"/>
        </w:rPr>
      </w:pPr>
      <w:r w:rsidRPr="00632413">
        <w:rPr>
          <w:spacing w:val="-2"/>
          <w:sz w:val="28"/>
          <w:szCs w:val="28"/>
        </w:rPr>
        <w:t>ВЦП – ведомственная целевая программа;</w:t>
      </w:r>
    </w:p>
    <w:p w14:paraId="20FB595A" w14:textId="77777777" w:rsidR="00632413" w:rsidRPr="00632413" w:rsidRDefault="00632413" w:rsidP="00055E15">
      <w:pPr>
        <w:widowControl w:val="0"/>
        <w:numPr>
          <w:ilvl w:val="2"/>
          <w:numId w:val="8"/>
        </w:numPr>
        <w:tabs>
          <w:tab w:val="left" w:pos="1418"/>
        </w:tabs>
        <w:autoSpaceDE w:val="0"/>
        <w:autoSpaceDN w:val="0"/>
        <w:adjustRightInd w:val="0"/>
        <w:ind w:left="0" w:firstLine="720"/>
        <w:jc w:val="both"/>
        <w:rPr>
          <w:spacing w:val="-2"/>
          <w:sz w:val="28"/>
          <w:szCs w:val="28"/>
        </w:rPr>
      </w:pPr>
      <w:r w:rsidRPr="00632413">
        <w:rPr>
          <w:spacing w:val="-2"/>
          <w:sz w:val="28"/>
          <w:szCs w:val="28"/>
        </w:rPr>
        <w:t>МКОУ – муниципальное казенное образовательное учреждение;</w:t>
      </w:r>
    </w:p>
    <w:p w14:paraId="659F8A44" w14:textId="77777777" w:rsidR="00632413" w:rsidRPr="00632413" w:rsidRDefault="00632413" w:rsidP="00055E15">
      <w:pPr>
        <w:widowControl w:val="0"/>
        <w:numPr>
          <w:ilvl w:val="2"/>
          <w:numId w:val="8"/>
        </w:numPr>
        <w:tabs>
          <w:tab w:val="left" w:pos="1418"/>
        </w:tabs>
        <w:autoSpaceDE w:val="0"/>
        <w:autoSpaceDN w:val="0"/>
        <w:adjustRightInd w:val="0"/>
        <w:ind w:left="0" w:firstLine="720"/>
        <w:jc w:val="both"/>
        <w:rPr>
          <w:spacing w:val="-2"/>
          <w:sz w:val="28"/>
          <w:szCs w:val="28"/>
        </w:rPr>
      </w:pPr>
      <w:r w:rsidRPr="00632413">
        <w:rPr>
          <w:spacing w:val="-2"/>
          <w:sz w:val="28"/>
          <w:szCs w:val="28"/>
        </w:rPr>
        <w:lastRenderedPageBreak/>
        <w:t>МБОУ – муниципальное бюджетное образовательное учреждение;</w:t>
      </w:r>
    </w:p>
    <w:p w14:paraId="348831DD" w14:textId="77777777" w:rsidR="00632413" w:rsidRPr="00632413" w:rsidRDefault="00632413" w:rsidP="00055E15">
      <w:pPr>
        <w:widowControl w:val="0"/>
        <w:numPr>
          <w:ilvl w:val="2"/>
          <w:numId w:val="8"/>
        </w:numPr>
        <w:tabs>
          <w:tab w:val="left" w:pos="1418"/>
        </w:tabs>
        <w:autoSpaceDE w:val="0"/>
        <w:autoSpaceDN w:val="0"/>
        <w:adjustRightInd w:val="0"/>
        <w:ind w:left="0" w:firstLine="720"/>
        <w:jc w:val="both"/>
        <w:rPr>
          <w:spacing w:val="-2"/>
          <w:sz w:val="28"/>
          <w:szCs w:val="28"/>
        </w:rPr>
      </w:pPr>
      <w:r w:rsidRPr="00632413">
        <w:rPr>
          <w:spacing w:val="-2"/>
          <w:sz w:val="28"/>
          <w:szCs w:val="28"/>
        </w:rPr>
        <w:t>МКДОУ – муниципальное казенное дошкольное образовательное учреждение;</w:t>
      </w:r>
    </w:p>
    <w:p w14:paraId="67EDB8FC" w14:textId="77777777" w:rsidR="00632413" w:rsidRPr="00632413" w:rsidRDefault="00632413" w:rsidP="00055E15">
      <w:pPr>
        <w:widowControl w:val="0"/>
        <w:numPr>
          <w:ilvl w:val="2"/>
          <w:numId w:val="8"/>
        </w:numPr>
        <w:tabs>
          <w:tab w:val="left" w:pos="1418"/>
        </w:tabs>
        <w:autoSpaceDE w:val="0"/>
        <w:autoSpaceDN w:val="0"/>
        <w:adjustRightInd w:val="0"/>
        <w:ind w:left="0" w:firstLine="720"/>
        <w:jc w:val="both"/>
        <w:rPr>
          <w:spacing w:val="-2"/>
          <w:sz w:val="28"/>
          <w:szCs w:val="28"/>
        </w:rPr>
      </w:pPr>
      <w:r w:rsidRPr="00632413">
        <w:rPr>
          <w:spacing w:val="-2"/>
          <w:sz w:val="28"/>
          <w:szCs w:val="28"/>
        </w:rPr>
        <w:t>НШДС – начальная школа – детский сад;</w:t>
      </w:r>
    </w:p>
    <w:p w14:paraId="65A312EE" w14:textId="69708AD6" w:rsidR="00ED39BA" w:rsidRDefault="00ED39BA" w:rsidP="00055E15">
      <w:pPr>
        <w:widowControl w:val="0"/>
        <w:numPr>
          <w:ilvl w:val="2"/>
          <w:numId w:val="8"/>
        </w:numPr>
        <w:tabs>
          <w:tab w:val="left" w:pos="0"/>
        </w:tabs>
        <w:autoSpaceDE w:val="0"/>
        <w:autoSpaceDN w:val="0"/>
        <w:adjustRightInd w:val="0"/>
        <w:ind w:left="0" w:firstLine="720"/>
        <w:jc w:val="both"/>
        <w:rPr>
          <w:spacing w:val="-2"/>
          <w:sz w:val="28"/>
          <w:szCs w:val="28"/>
        </w:rPr>
      </w:pPr>
      <w:r w:rsidRPr="00ED39BA">
        <w:rPr>
          <w:spacing w:val="-2"/>
          <w:sz w:val="28"/>
          <w:szCs w:val="28"/>
        </w:rPr>
        <w:t>МБОУ ДО «ЦТ» – Муниципальное бюджетное образовательное учреждение дополнительного образования Шелеховского района «Центр творчества»;</w:t>
      </w:r>
    </w:p>
    <w:p w14:paraId="1D8B2D5A" w14:textId="0949FA60" w:rsidR="00ED39BA" w:rsidRDefault="00ED39BA" w:rsidP="00ED39BA">
      <w:pPr>
        <w:widowControl w:val="0"/>
        <w:tabs>
          <w:tab w:val="left" w:pos="0"/>
        </w:tabs>
        <w:autoSpaceDE w:val="0"/>
        <w:autoSpaceDN w:val="0"/>
        <w:adjustRightInd w:val="0"/>
        <w:jc w:val="both"/>
        <w:rPr>
          <w:spacing w:val="-2"/>
          <w:sz w:val="28"/>
          <w:szCs w:val="28"/>
        </w:rPr>
      </w:pPr>
      <w:r>
        <w:rPr>
          <w:spacing w:val="-2"/>
          <w:sz w:val="28"/>
          <w:szCs w:val="28"/>
        </w:rPr>
        <w:t>(</w:t>
      </w:r>
      <w:r w:rsidRPr="00ED39BA">
        <w:rPr>
          <w:spacing w:val="-2"/>
          <w:sz w:val="28"/>
          <w:szCs w:val="28"/>
        </w:rPr>
        <w:t xml:space="preserve">в ред. постановления Администрации Шелеховского муниципального района от </w:t>
      </w:r>
      <w:r>
        <w:rPr>
          <w:spacing w:val="-2"/>
          <w:sz w:val="28"/>
          <w:szCs w:val="28"/>
        </w:rPr>
        <w:t>05.03.2025</w:t>
      </w:r>
      <w:r w:rsidRPr="00ED39BA">
        <w:rPr>
          <w:spacing w:val="-2"/>
          <w:sz w:val="28"/>
          <w:szCs w:val="28"/>
        </w:rPr>
        <w:t xml:space="preserve"> № </w:t>
      </w:r>
      <w:r>
        <w:rPr>
          <w:spacing w:val="-2"/>
          <w:sz w:val="28"/>
          <w:szCs w:val="28"/>
        </w:rPr>
        <w:t>120</w:t>
      </w:r>
      <w:r w:rsidRPr="00ED39BA">
        <w:rPr>
          <w:spacing w:val="-2"/>
          <w:sz w:val="28"/>
          <w:szCs w:val="28"/>
        </w:rPr>
        <w:t>-па</w:t>
      </w:r>
      <w:r>
        <w:rPr>
          <w:spacing w:val="-2"/>
          <w:sz w:val="28"/>
          <w:szCs w:val="28"/>
        </w:rPr>
        <w:t>)</w:t>
      </w:r>
    </w:p>
    <w:p w14:paraId="645DF0B6" w14:textId="77777777" w:rsidR="00632413" w:rsidRPr="00632413" w:rsidRDefault="00632413" w:rsidP="00055E15">
      <w:pPr>
        <w:widowControl w:val="0"/>
        <w:numPr>
          <w:ilvl w:val="2"/>
          <w:numId w:val="8"/>
        </w:numPr>
        <w:tabs>
          <w:tab w:val="left" w:pos="0"/>
        </w:tabs>
        <w:autoSpaceDE w:val="0"/>
        <w:autoSpaceDN w:val="0"/>
        <w:adjustRightInd w:val="0"/>
        <w:ind w:left="0" w:firstLine="720"/>
        <w:jc w:val="both"/>
        <w:rPr>
          <w:spacing w:val="-2"/>
          <w:sz w:val="28"/>
          <w:szCs w:val="28"/>
        </w:rPr>
      </w:pPr>
      <w:r w:rsidRPr="00632413">
        <w:rPr>
          <w:spacing w:val="-2"/>
          <w:sz w:val="28"/>
          <w:szCs w:val="28"/>
        </w:rPr>
        <w:t>ОО – образовательная организация Шелеховского муниципального района;</w:t>
      </w:r>
    </w:p>
    <w:p w14:paraId="02E85462" w14:textId="77777777" w:rsidR="00632413" w:rsidRPr="00632413" w:rsidRDefault="00632413" w:rsidP="00055E15">
      <w:pPr>
        <w:widowControl w:val="0"/>
        <w:numPr>
          <w:ilvl w:val="2"/>
          <w:numId w:val="8"/>
        </w:numPr>
        <w:tabs>
          <w:tab w:val="left" w:pos="0"/>
        </w:tabs>
        <w:autoSpaceDE w:val="0"/>
        <w:autoSpaceDN w:val="0"/>
        <w:adjustRightInd w:val="0"/>
        <w:ind w:left="0" w:firstLine="720"/>
        <w:jc w:val="both"/>
        <w:rPr>
          <w:spacing w:val="-2"/>
          <w:sz w:val="28"/>
          <w:szCs w:val="28"/>
        </w:rPr>
      </w:pPr>
      <w:r w:rsidRPr="00632413">
        <w:rPr>
          <w:spacing w:val="-2"/>
          <w:sz w:val="28"/>
          <w:szCs w:val="28"/>
        </w:rPr>
        <w:t>ООШ – основная общеобразовательная школа;</w:t>
      </w:r>
    </w:p>
    <w:p w14:paraId="25F9D40C" w14:textId="088F4E17" w:rsidR="00632413" w:rsidRPr="003A51E7" w:rsidRDefault="00632413" w:rsidP="00055E15">
      <w:pPr>
        <w:widowControl w:val="0"/>
        <w:numPr>
          <w:ilvl w:val="2"/>
          <w:numId w:val="8"/>
        </w:numPr>
        <w:tabs>
          <w:tab w:val="left" w:pos="0"/>
        </w:tabs>
        <w:autoSpaceDE w:val="0"/>
        <w:autoSpaceDN w:val="0"/>
        <w:adjustRightInd w:val="0"/>
        <w:ind w:left="0" w:firstLine="720"/>
        <w:jc w:val="both"/>
        <w:rPr>
          <w:spacing w:val="-2"/>
          <w:sz w:val="28"/>
          <w:szCs w:val="28"/>
        </w:rPr>
      </w:pPr>
      <w:bookmarkStart w:id="7" w:name="_Hlk112330816"/>
      <w:r w:rsidRPr="003A51E7">
        <w:rPr>
          <w:spacing w:val="-2"/>
          <w:sz w:val="28"/>
          <w:szCs w:val="28"/>
        </w:rPr>
        <w:t>М</w:t>
      </w:r>
      <w:r w:rsidR="007E0B81" w:rsidRPr="003A51E7">
        <w:rPr>
          <w:spacing w:val="-2"/>
          <w:sz w:val="28"/>
          <w:szCs w:val="28"/>
        </w:rPr>
        <w:t>К</w:t>
      </w:r>
      <w:r w:rsidRPr="003A51E7">
        <w:rPr>
          <w:spacing w:val="-2"/>
          <w:sz w:val="28"/>
          <w:szCs w:val="28"/>
        </w:rPr>
        <w:t>У ШР «ИМОЦ» – муниципальное казенное учреждение Шелеховского района «Информационно-методический образовательный центр»</w:t>
      </w:r>
      <w:r w:rsidR="003A51E7" w:rsidRPr="003A51E7">
        <w:rPr>
          <w:spacing w:val="-2"/>
          <w:sz w:val="28"/>
          <w:szCs w:val="28"/>
        </w:rPr>
        <w:t xml:space="preserve"> (в ред. постановления Администрации Шелеховского муниципального района от </w:t>
      </w:r>
      <w:r w:rsidR="003A51E7">
        <w:rPr>
          <w:spacing w:val="-2"/>
          <w:sz w:val="28"/>
          <w:szCs w:val="28"/>
        </w:rPr>
        <w:t xml:space="preserve">07.11.2022 </w:t>
      </w:r>
      <w:r w:rsidR="003A51E7" w:rsidRPr="003A51E7">
        <w:rPr>
          <w:spacing w:val="-2"/>
          <w:sz w:val="28"/>
          <w:szCs w:val="28"/>
        </w:rPr>
        <w:t xml:space="preserve">№ </w:t>
      </w:r>
      <w:r w:rsidR="003A51E7">
        <w:rPr>
          <w:spacing w:val="-2"/>
          <w:sz w:val="28"/>
          <w:szCs w:val="28"/>
        </w:rPr>
        <w:t>653</w:t>
      </w:r>
      <w:r w:rsidR="003A51E7" w:rsidRPr="003A51E7">
        <w:rPr>
          <w:spacing w:val="-2"/>
          <w:sz w:val="28"/>
          <w:szCs w:val="28"/>
        </w:rPr>
        <w:t>-па)</w:t>
      </w:r>
      <w:r w:rsidR="003A51E7">
        <w:rPr>
          <w:spacing w:val="-2"/>
          <w:sz w:val="28"/>
          <w:szCs w:val="28"/>
        </w:rPr>
        <w:t>;</w:t>
      </w:r>
    </w:p>
    <w:bookmarkEnd w:id="7"/>
    <w:p w14:paraId="7C489CC9" w14:textId="77777777" w:rsidR="00632413" w:rsidRPr="00632413" w:rsidRDefault="00632413" w:rsidP="00055E15">
      <w:pPr>
        <w:widowControl w:val="0"/>
        <w:numPr>
          <w:ilvl w:val="2"/>
          <w:numId w:val="8"/>
        </w:numPr>
        <w:tabs>
          <w:tab w:val="left" w:pos="0"/>
        </w:tabs>
        <w:autoSpaceDE w:val="0"/>
        <w:autoSpaceDN w:val="0"/>
        <w:adjustRightInd w:val="0"/>
        <w:ind w:left="0" w:firstLine="720"/>
        <w:jc w:val="both"/>
        <w:rPr>
          <w:spacing w:val="-2"/>
          <w:sz w:val="28"/>
          <w:szCs w:val="28"/>
        </w:rPr>
      </w:pPr>
      <w:r w:rsidRPr="00632413">
        <w:rPr>
          <w:spacing w:val="-2"/>
          <w:sz w:val="28"/>
          <w:szCs w:val="28"/>
        </w:rPr>
        <w:t>МКУ «ЦБМУ» – муниципальное казенное учреждение Шелеховского района «Централизованная бухгалтерия муниципальных учреждений»;</w:t>
      </w:r>
    </w:p>
    <w:p w14:paraId="08B3C65B" w14:textId="77777777" w:rsidR="00632413" w:rsidRPr="00632413" w:rsidRDefault="00C6275D" w:rsidP="00055E15">
      <w:pPr>
        <w:widowControl w:val="0"/>
        <w:numPr>
          <w:ilvl w:val="2"/>
          <w:numId w:val="8"/>
        </w:numPr>
        <w:tabs>
          <w:tab w:val="left" w:pos="0"/>
          <w:tab w:val="num" w:pos="1276"/>
        </w:tabs>
        <w:autoSpaceDE w:val="0"/>
        <w:autoSpaceDN w:val="0"/>
        <w:adjustRightInd w:val="0"/>
        <w:ind w:left="0" w:firstLine="709"/>
        <w:jc w:val="both"/>
        <w:rPr>
          <w:spacing w:val="-2"/>
          <w:sz w:val="28"/>
          <w:szCs w:val="28"/>
        </w:rPr>
      </w:pPr>
      <w:r>
        <w:rPr>
          <w:spacing w:val="-2"/>
          <w:sz w:val="28"/>
          <w:szCs w:val="28"/>
        </w:rPr>
        <w:t xml:space="preserve"> </w:t>
      </w:r>
      <w:r w:rsidR="00632413" w:rsidRPr="00632413">
        <w:rPr>
          <w:spacing w:val="-2"/>
          <w:sz w:val="28"/>
          <w:szCs w:val="28"/>
        </w:rPr>
        <w:t>УМИ – управление по распоряжению муниципальным имуществом Администрации Шелеховского муниципального района;</w:t>
      </w:r>
    </w:p>
    <w:p w14:paraId="73CD43EF" w14:textId="77777777" w:rsidR="00632413" w:rsidRPr="00632413" w:rsidRDefault="00C6275D" w:rsidP="00055E15">
      <w:pPr>
        <w:widowControl w:val="0"/>
        <w:numPr>
          <w:ilvl w:val="2"/>
          <w:numId w:val="8"/>
        </w:numPr>
        <w:tabs>
          <w:tab w:val="left" w:pos="0"/>
          <w:tab w:val="num" w:pos="1276"/>
        </w:tabs>
        <w:autoSpaceDE w:val="0"/>
        <w:autoSpaceDN w:val="0"/>
        <w:adjustRightInd w:val="0"/>
        <w:ind w:left="0" w:firstLine="709"/>
        <w:jc w:val="both"/>
        <w:rPr>
          <w:spacing w:val="-2"/>
          <w:sz w:val="28"/>
          <w:szCs w:val="28"/>
        </w:rPr>
      </w:pPr>
      <w:r>
        <w:rPr>
          <w:spacing w:val="-2"/>
          <w:sz w:val="28"/>
          <w:szCs w:val="28"/>
        </w:rPr>
        <w:t xml:space="preserve"> </w:t>
      </w:r>
      <w:r w:rsidR="00632413" w:rsidRPr="00632413">
        <w:rPr>
          <w:spacing w:val="-2"/>
          <w:sz w:val="28"/>
          <w:szCs w:val="28"/>
        </w:rPr>
        <w:t>ФБ – федеральный бюджет;</w:t>
      </w:r>
    </w:p>
    <w:p w14:paraId="24B40E7A" w14:textId="77777777" w:rsidR="00632413" w:rsidRPr="00632413" w:rsidRDefault="00632413" w:rsidP="00055E15">
      <w:pPr>
        <w:widowControl w:val="0"/>
        <w:numPr>
          <w:ilvl w:val="2"/>
          <w:numId w:val="8"/>
        </w:numPr>
        <w:tabs>
          <w:tab w:val="left" w:pos="0"/>
          <w:tab w:val="left" w:pos="1276"/>
        </w:tabs>
        <w:autoSpaceDE w:val="0"/>
        <w:autoSpaceDN w:val="0"/>
        <w:adjustRightInd w:val="0"/>
        <w:ind w:left="0" w:firstLine="720"/>
        <w:jc w:val="both"/>
        <w:rPr>
          <w:spacing w:val="-2"/>
          <w:sz w:val="28"/>
          <w:szCs w:val="28"/>
        </w:rPr>
      </w:pPr>
      <w:r w:rsidRPr="00632413">
        <w:rPr>
          <w:spacing w:val="-2"/>
          <w:sz w:val="28"/>
          <w:szCs w:val="28"/>
        </w:rPr>
        <w:t>ОБ – областной бюджет;</w:t>
      </w:r>
    </w:p>
    <w:p w14:paraId="2A9C3277" w14:textId="77777777" w:rsidR="00632413" w:rsidRPr="00632413" w:rsidRDefault="00632413" w:rsidP="00055E15">
      <w:pPr>
        <w:widowControl w:val="0"/>
        <w:numPr>
          <w:ilvl w:val="2"/>
          <w:numId w:val="8"/>
        </w:numPr>
        <w:tabs>
          <w:tab w:val="left" w:pos="0"/>
          <w:tab w:val="left" w:pos="1276"/>
        </w:tabs>
        <w:autoSpaceDE w:val="0"/>
        <w:autoSpaceDN w:val="0"/>
        <w:adjustRightInd w:val="0"/>
        <w:ind w:left="0" w:firstLine="720"/>
        <w:jc w:val="both"/>
        <w:rPr>
          <w:spacing w:val="-2"/>
          <w:sz w:val="28"/>
          <w:szCs w:val="28"/>
        </w:rPr>
      </w:pPr>
      <w:r w:rsidRPr="00632413">
        <w:rPr>
          <w:spacing w:val="-2"/>
          <w:sz w:val="28"/>
          <w:szCs w:val="28"/>
        </w:rPr>
        <w:t>МБ – местный бюджет;</w:t>
      </w:r>
    </w:p>
    <w:p w14:paraId="4548D865" w14:textId="77777777" w:rsidR="00632413" w:rsidRPr="00632413" w:rsidRDefault="00632413" w:rsidP="00055E15">
      <w:pPr>
        <w:widowControl w:val="0"/>
        <w:numPr>
          <w:ilvl w:val="2"/>
          <w:numId w:val="8"/>
        </w:numPr>
        <w:tabs>
          <w:tab w:val="left" w:pos="0"/>
          <w:tab w:val="left" w:pos="1276"/>
        </w:tabs>
        <w:autoSpaceDE w:val="0"/>
        <w:autoSpaceDN w:val="0"/>
        <w:adjustRightInd w:val="0"/>
        <w:ind w:left="0" w:firstLine="720"/>
        <w:jc w:val="both"/>
        <w:rPr>
          <w:spacing w:val="-2"/>
          <w:sz w:val="28"/>
          <w:szCs w:val="28"/>
        </w:rPr>
      </w:pPr>
      <w:r w:rsidRPr="00632413">
        <w:rPr>
          <w:spacing w:val="-2"/>
          <w:sz w:val="28"/>
          <w:szCs w:val="28"/>
        </w:rPr>
        <w:t>ВИ – внебюджетные источники.</w:t>
      </w:r>
    </w:p>
    <w:p w14:paraId="16A27A61" w14:textId="77777777" w:rsidR="00632413" w:rsidRPr="00632413" w:rsidRDefault="00632413" w:rsidP="00055E15">
      <w:pPr>
        <w:widowControl w:val="0"/>
        <w:numPr>
          <w:ilvl w:val="2"/>
          <w:numId w:val="8"/>
        </w:numPr>
        <w:tabs>
          <w:tab w:val="left" w:pos="0"/>
          <w:tab w:val="left" w:pos="1276"/>
        </w:tabs>
        <w:autoSpaceDE w:val="0"/>
        <w:autoSpaceDN w:val="0"/>
        <w:adjustRightInd w:val="0"/>
        <w:ind w:left="0" w:firstLine="720"/>
        <w:jc w:val="both"/>
        <w:rPr>
          <w:spacing w:val="-2"/>
          <w:sz w:val="28"/>
          <w:szCs w:val="28"/>
        </w:rPr>
      </w:pPr>
      <w:r w:rsidRPr="00632413">
        <w:rPr>
          <w:spacing w:val="-2"/>
          <w:sz w:val="28"/>
          <w:szCs w:val="28"/>
        </w:rPr>
        <w:t>ООО – основное-общее образование;</w:t>
      </w:r>
    </w:p>
    <w:p w14:paraId="723D8CFD" w14:textId="77777777" w:rsidR="00632413" w:rsidRPr="00632413" w:rsidRDefault="00632413" w:rsidP="00055E15">
      <w:pPr>
        <w:widowControl w:val="0"/>
        <w:numPr>
          <w:ilvl w:val="2"/>
          <w:numId w:val="8"/>
        </w:numPr>
        <w:tabs>
          <w:tab w:val="left" w:pos="0"/>
          <w:tab w:val="left" w:pos="1276"/>
        </w:tabs>
        <w:autoSpaceDE w:val="0"/>
        <w:autoSpaceDN w:val="0"/>
        <w:adjustRightInd w:val="0"/>
        <w:ind w:left="0" w:firstLine="720"/>
        <w:jc w:val="both"/>
        <w:rPr>
          <w:spacing w:val="-2"/>
          <w:sz w:val="28"/>
          <w:szCs w:val="28"/>
        </w:rPr>
      </w:pPr>
      <w:r w:rsidRPr="00632413">
        <w:rPr>
          <w:spacing w:val="-2"/>
          <w:sz w:val="28"/>
          <w:szCs w:val="28"/>
        </w:rPr>
        <w:t>ООП – основная-образовательная программа;</w:t>
      </w:r>
    </w:p>
    <w:p w14:paraId="3E56B721" w14:textId="77777777" w:rsidR="001C0A8C" w:rsidRDefault="00632413" w:rsidP="00055E15">
      <w:pPr>
        <w:widowControl w:val="0"/>
        <w:numPr>
          <w:ilvl w:val="2"/>
          <w:numId w:val="8"/>
        </w:numPr>
        <w:tabs>
          <w:tab w:val="left" w:pos="0"/>
          <w:tab w:val="left" w:pos="1276"/>
        </w:tabs>
        <w:autoSpaceDE w:val="0"/>
        <w:autoSpaceDN w:val="0"/>
        <w:adjustRightInd w:val="0"/>
        <w:ind w:left="0" w:firstLine="720"/>
        <w:jc w:val="both"/>
        <w:rPr>
          <w:spacing w:val="-2"/>
          <w:sz w:val="28"/>
          <w:szCs w:val="28"/>
        </w:rPr>
      </w:pPr>
      <w:r w:rsidRPr="00632413">
        <w:rPr>
          <w:spacing w:val="-2"/>
          <w:sz w:val="28"/>
          <w:szCs w:val="28"/>
        </w:rPr>
        <w:t>ИКТ – информаци</w:t>
      </w:r>
      <w:r w:rsidR="001C0A8C">
        <w:rPr>
          <w:spacing w:val="-2"/>
          <w:sz w:val="28"/>
          <w:szCs w:val="28"/>
        </w:rPr>
        <w:t>онно-коммуникативные технологии;</w:t>
      </w:r>
    </w:p>
    <w:p w14:paraId="5BB88506" w14:textId="77777777" w:rsidR="001203C8" w:rsidRDefault="001203C8" w:rsidP="00055E15">
      <w:pPr>
        <w:widowControl w:val="0"/>
        <w:numPr>
          <w:ilvl w:val="2"/>
          <w:numId w:val="8"/>
        </w:numPr>
        <w:tabs>
          <w:tab w:val="num" w:pos="0"/>
          <w:tab w:val="left" w:pos="1276"/>
        </w:tabs>
        <w:autoSpaceDE w:val="0"/>
        <w:autoSpaceDN w:val="0"/>
        <w:adjustRightInd w:val="0"/>
        <w:ind w:left="0" w:firstLine="720"/>
        <w:jc w:val="both"/>
        <w:rPr>
          <w:spacing w:val="-2"/>
          <w:sz w:val="28"/>
          <w:szCs w:val="28"/>
        </w:rPr>
      </w:pPr>
      <w:r w:rsidRPr="001203C8">
        <w:rPr>
          <w:spacing w:val="-2"/>
          <w:sz w:val="28"/>
          <w:szCs w:val="28"/>
        </w:rPr>
        <w:t>КГИ – Комитет по градостроительству и инфраструктуре;</w:t>
      </w:r>
    </w:p>
    <w:p w14:paraId="7255E1B8" w14:textId="3EAE62EB" w:rsidR="001203C8" w:rsidRDefault="001203C8" w:rsidP="001203C8">
      <w:pPr>
        <w:widowControl w:val="0"/>
        <w:tabs>
          <w:tab w:val="left" w:pos="1276"/>
          <w:tab w:val="num" w:pos="1980"/>
        </w:tabs>
        <w:autoSpaceDE w:val="0"/>
        <w:autoSpaceDN w:val="0"/>
        <w:adjustRightInd w:val="0"/>
        <w:jc w:val="both"/>
        <w:rPr>
          <w:spacing w:val="-2"/>
          <w:sz w:val="28"/>
          <w:szCs w:val="28"/>
        </w:rPr>
      </w:pPr>
      <w:r>
        <w:rPr>
          <w:spacing w:val="-2"/>
          <w:sz w:val="28"/>
          <w:szCs w:val="28"/>
        </w:rPr>
        <w:t>(</w:t>
      </w:r>
      <w:r w:rsidRPr="001203C8">
        <w:rPr>
          <w:spacing w:val="-2"/>
          <w:sz w:val="28"/>
          <w:szCs w:val="28"/>
        </w:rPr>
        <w:t>пункт 20 введен постановлением Администрации Шелеховского муниципального района от 29.10.2020 № 605-па</w:t>
      </w:r>
      <w:r>
        <w:rPr>
          <w:spacing w:val="-2"/>
          <w:sz w:val="28"/>
          <w:szCs w:val="28"/>
        </w:rPr>
        <w:t>)</w:t>
      </w:r>
    </w:p>
    <w:p w14:paraId="43159422" w14:textId="272287A8" w:rsidR="001203C8" w:rsidRDefault="001203C8" w:rsidP="001203C8">
      <w:pPr>
        <w:widowControl w:val="0"/>
        <w:tabs>
          <w:tab w:val="left" w:pos="1276"/>
          <w:tab w:val="num" w:pos="1980"/>
        </w:tabs>
        <w:autoSpaceDE w:val="0"/>
        <w:autoSpaceDN w:val="0"/>
        <w:adjustRightInd w:val="0"/>
        <w:jc w:val="both"/>
        <w:rPr>
          <w:spacing w:val="-2"/>
          <w:sz w:val="28"/>
          <w:szCs w:val="28"/>
        </w:rPr>
      </w:pPr>
      <w:r w:rsidRPr="001203C8">
        <w:rPr>
          <w:spacing w:val="-2"/>
          <w:sz w:val="28"/>
          <w:szCs w:val="28"/>
        </w:rPr>
        <w:t>(в ред. постановления Администрации Шелеховского муниципального района от 05.03.2025 № 120-па)</w:t>
      </w:r>
    </w:p>
    <w:p w14:paraId="1E9BFCBF" w14:textId="77777777" w:rsidR="00F26CAB" w:rsidRDefault="001C0A8C" w:rsidP="00055E15">
      <w:pPr>
        <w:widowControl w:val="0"/>
        <w:numPr>
          <w:ilvl w:val="2"/>
          <w:numId w:val="8"/>
        </w:numPr>
        <w:tabs>
          <w:tab w:val="num" w:pos="0"/>
          <w:tab w:val="left" w:pos="1276"/>
        </w:tabs>
        <w:autoSpaceDE w:val="0"/>
        <w:autoSpaceDN w:val="0"/>
        <w:adjustRightInd w:val="0"/>
        <w:ind w:left="0" w:firstLine="720"/>
        <w:jc w:val="both"/>
        <w:rPr>
          <w:spacing w:val="-2"/>
          <w:sz w:val="28"/>
          <w:szCs w:val="28"/>
        </w:rPr>
      </w:pPr>
      <w:r>
        <w:rPr>
          <w:spacing w:val="-2"/>
          <w:sz w:val="28"/>
          <w:szCs w:val="28"/>
        </w:rPr>
        <w:t xml:space="preserve"> </w:t>
      </w:r>
      <w:r w:rsidR="00F26CAB" w:rsidRPr="00F26CAB">
        <w:rPr>
          <w:spacing w:val="-2"/>
          <w:sz w:val="28"/>
          <w:szCs w:val="28"/>
        </w:rPr>
        <w:t xml:space="preserve">МКУ «ИХСИ ШР» – Муниципальное казенное учреждение «Инженерно-хозяйственная служба инфраструктуры Шелеховского района». </w:t>
      </w:r>
    </w:p>
    <w:p w14:paraId="1FBC3226" w14:textId="5080229B" w:rsidR="00632413" w:rsidRPr="00F26CAB" w:rsidRDefault="001C0A8C" w:rsidP="00F26CAB">
      <w:pPr>
        <w:widowControl w:val="0"/>
        <w:tabs>
          <w:tab w:val="left" w:pos="1276"/>
        </w:tabs>
        <w:autoSpaceDE w:val="0"/>
        <w:autoSpaceDN w:val="0"/>
        <w:adjustRightInd w:val="0"/>
        <w:jc w:val="both"/>
        <w:rPr>
          <w:spacing w:val="-2"/>
          <w:sz w:val="28"/>
          <w:szCs w:val="28"/>
        </w:rPr>
      </w:pPr>
      <w:r w:rsidRPr="00F26CAB">
        <w:rPr>
          <w:spacing w:val="-2"/>
          <w:sz w:val="28"/>
          <w:szCs w:val="28"/>
        </w:rPr>
        <w:t>(</w:t>
      </w:r>
      <w:r w:rsidR="00F26CAB" w:rsidRPr="00F26CAB">
        <w:rPr>
          <w:spacing w:val="-2"/>
          <w:sz w:val="28"/>
          <w:szCs w:val="28"/>
        </w:rPr>
        <w:t>пункт 2</w:t>
      </w:r>
      <w:r w:rsidR="00F26CAB">
        <w:rPr>
          <w:spacing w:val="-2"/>
          <w:sz w:val="28"/>
          <w:szCs w:val="28"/>
        </w:rPr>
        <w:t>1</w:t>
      </w:r>
      <w:r w:rsidR="00F26CAB" w:rsidRPr="00F26CAB">
        <w:rPr>
          <w:spacing w:val="-2"/>
          <w:sz w:val="28"/>
          <w:szCs w:val="28"/>
        </w:rPr>
        <w:t xml:space="preserve"> введен постановлением Администрации Шелеховского муниципального района от 05.03.2025 № 120-па</w:t>
      </w:r>
      <w:r w:rsidRPr="00F26CAB">
        <w:rPr>
          <w:spacing w:val="-2"/>
          <w:sz w:val="28"/>
          <w:szCs w:val="28"/>
        </w:rPr>
        <w:t>)</w:t>
      </w:r>
      <w:r w:rsidR="00632413" w:rsidRPr="00F26CAB">
        <w:rPr>
          <w:spacing w:val="-2"/>
          <w:sz w:val="28"/>
          <w:szCs w:val="28"/>
        </w:rPr>
        <w:t xml:space="preserve">                                    </w:t>
      </w:r>
    </w:p>
    <w:p w14:paraId="11DCA862"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59348381" w14:textId="77777777" w:rsidR="00632413" w:rsidRPr="00632413" w:rsidRDefault="00632413" w:rsidP="00632413">
      <w:pPr>
        <w:widowControl w:val="0"/>
        <w:autoSpaceDE w:val="0"/>
        <w:autoSpaceDN w:val="0"/>
        <w:adjustRightInd w:val="0"/>
        <w:ind w:left="540"/>
        <w:jc w:val="right"/>
        <w:rPr>
          <w:sz w:val="28"/>
          <w:szCs w:val="28"/>
        </w:rPr>
        <w:sectPr w:rsidR="00632413" w:rsidRPr="00632413" w:rsidSect="00092873">
          <w:headerReference w:type="default" r:id="rId9"/>
          <w:pgSz w:w="11906" w:h="16838"/>
          <w:pgMar w:top="993" w:right="849" w:bottom="851" w:left="1418" w:header="709" w:footer="709" w:gutter="0"/>
          <w:cols w:space="720"/>
          <w:titlePg/>
          <w:docGrid w:linePitch="326"/>
        </w:sectPr>
      </w:pPr>
    </w:p>
    <w:p w14:paraId="4EA5C5C7" w14:textId="77777777" w:rsidR="00632413" w:rsidRPr="00632413" w:rsidRDefault="00632413" w:rsidP="00632413">
      <w:pPr>
        <w:widowControl w:val="0"/>
        <w:autoSpaceDE w:val="0"/>
        <w:autoSpaceDN w:val="0"/>
        <w:adjustRightInd w:val="0"/>
        <w:ind w:left="540"/>
        <w:jc w:val="right"/>
        <w:rPr>
          <w:sz w:val="28"/>
          <w:szCs w:val="28"/>
        </w:rPr>
      </w:pPr>
    </w:p>
    <w:p w14:paraId="48A13BEF" w14:textId="77777777" w:rsidR="00632413" w:rsidRPr="00632413" w:rsidRDefault="00632413" w:rsidP="00FC7137">
      <w:pPr>
        <w:tabs>
          <w:tab w:val="left" w:pos="12600"/>
        </w:tabs>
        <w:autoSpaceDE w:val="0"/>
        <w:autoSpaceDN w:val="0"/>
        <w:adjustRightInd w:val="0"/>
        <w:ind w:left="9639"/>
        <w:jc w:val="both"/>
        <w:rPr>
          <w:sz w:val="28"/>
          <w:szCs w:val="28"/>
        </w:rPr>
      </w:pPr>
      <w:r w:rsidRPr="00632413">
        <w:rPr>
          <w:sz w:val="28"/>
          <w:szCs w:val="28"/>
        </w:rPr>
        <w:t xml:space="preserve">ПРИЛОЖЕНИЕ 1 </w:t>
      </w:r>
    </w:p>
    <w:p w14:paraId="6C851517" w14:textId="77777777" w:rsidR="00632413" w:rsidRDefault="00632413" w:rsidP="00FC7137">
      <w:pPr>
        <w:autoSpaceDE w:val="0"/>
        <w:autoSpaceDN w:val="0"/>
        <w:adjustRightInd w:val="0"/>
        <w:ind w:left="9639"/>
        <w:jc w:val="both"/>
        <w:rPr>
          <w:sz w:val="28"/>
          <w:szCs w:val="28"/>
        </w:rPr>
      </w:pPr>
      <w:r w:rsidRPr="00632413">
        <w:rPr>
          <w:sz w:val="28"/>
          <w:szCs w:val="28"/>
        </w:rPr>
        <w:t xml:space="preserve">к </w:t>
      </w:r>
      <w:r w:rsidRPr="00632413">
        <w:rPr>
          <w:rFonts w:eastAsia="Calibri"/>
          <w:sz w:val="28"/>
          <w:szCs w:val="28"/>
        </w:rPr>
        <w:t xml:space="preserve">муниципальной программе </w:t>
      </w:r>
      <w:r w:rsidRPr="00632413">
        <w:rPr>
          <w:sz w:val="28"/>
          <w:szCs w:val="28"/>
        </w:rPr>
        <w:t>«Совершенствование сферы образования на территории Шелеховского района»</w:t>
      </w:r>
    </w:p>
    <w:p w14:paraId="48870851" w14:textId="77777777" w:rsidR="00632413" w:rsidRPr="00632413" w:rsidRDefault="00632413" w:rsidP="00DA5F4B">
      <w:pPr>
        <w:widowControl w:val="0"/>
        <w:autoSpaceDE w:val="0"/>
        <w:autoSpaceDN w:val="0"/>
        <w:adjustRightInd w:val="0"/>
        <w:rPr>
          <w:sz w:val="28"/>
          <w:szCs w:val="28"/>
        </w:rPr>
      </w:pPr>
    </w:p>
    <w:p w14:paraId="7F56FA17" w14:textId="77777777" w:rsidR="00632413" w:rsidRPr="00632413" w:rsidRDefault="00632413" w:rsidP="00632413">
      <w:pPr>
        <w:widowControl w:val="0"/>
        <w:autoSpaceDE w:val="0"/>
        <w:autoSpaceDN w:val="0"/>
        <w:adjustRightInd w:val="0"/>
        <w:ind w:firstLine="720"/>
        <w:jc w:val="center"/>
        <w:rPr>
          <w:sz w:val="28"/>
          <w:szCs w:val="28"/>
        </w:rPr>
      </w:pPr>
      <w:r w:rsidRPr="00632413">
        <w:rPr>
          <w:sz w:val="28"/>
          <w:szCs w:val="28"/>
        </w:rPr>
        <w:t xml:space="preserve">Перечень мероприятий Программы, планируемых целевых индикаторов, </w:t>
      </w:r>
    </w:p>
    <w:p w14:paraId="46C54F6C" w14:textId="77777777" w:rsidR="00632413" w:rsidRPr="00632413" w:rsidRDefault="00632413" w:rsidP="00632413">
      <w:pPr>
        <w:widowControl w:val="0"/>
        <w:autoSpaceDE w:val="0"/>
        <w:autoSpaceDN w:val="0"/>
        <w:adjustRightInd w:val="0"/>
        <w:ind w:firstLine="720"/>
        <w:jc w:val="center"/>
        <w:rPr>
          <w:sz w:val="28"/>
          <w:szCs w:val="28"/>
        </w:rPr>
      </w:pPr>
      <w:r w:rsidRPr="00632413">
        <w:rPr>
          <w:sz w:val="28"/>
          <w:szCs w:val="28"/>
        </w:rPr>
        <w:t>показателей результативности реализации Программы</w:t>
      </w:r>
    </w:p>
    <w:p w14:paraId="53683BA7" w14:textId="48637932" w:rsidR="003A51E7" w:rsidRPr="00A40826" w:rsidRDefault="0024461A" w:rsidP="003A51E7">
      <w:pPr>
        <w:widowControl w:val="0"/>
        <w:autoSpaceDE w:val="0"/>
        <w:autoSpaceDN w:val="0"/>
        <w:adjustRightInd w:val="0"/>
        <w:ind w:right="-694"/>
        <w:jc w:val="both"/>
        <w:rPr>
          <w:bCs/>
          <w:sz w:val="28"/>
          <w:szCs w:val="28"/>
        </w:rPr>
      </w:pPr>
      <w:r>
        <w:rPr>
          <w:sz w:val="28"/>
          <w:szCs w:val="28"/>
        </w:rPr>
        <w:t>(</w:t>
      </w:r>
      <w:r w:rsidR="000F30A0">
        <w:rPr>
          <w:sz w:val="28"/>
          <w:szCs w:val="28"/>
        </w:rPr>
        <w:t>в ред</w:t>
      </w:r>
      <w:r w:rsidR="00C941B8">
        <w:rPr>
          <w:sz w:val="28"/>
          <w:szCs w:val="28"/>
        </w:rPr>
        <w:t>.</w:t>
      </w:r>
      <w:r w:rsidR="000F30A0">
        <w:rPr>
          <w:sz w:val="28"/>
          <w:szCs w:val="28"/>
        </w:rPr>
        <w:t xml:space="preserve"> постановлений</w:t>
      </w:r>
      <w:r w:rsidRPr="0024461A">
        <w:rPr>
          <w:sz w:val="28"/>
          <w:szCs w:val="28"/>
        </w:rPr>
        <w:t xml:space="preserve"> Администрации Шелеховского муниципального района</w:t>
      </w:r>
      <w:r>
        <w:rPr>
          <w:sz w:val="28"/>
          <w:szCs w:val="28"/>
        </w:rPr>
        <w:t xml:space="preserve"> </w:t>
      </w:r>
      <w:r w:rsidR="00C941B8">
        <w:rPr>
          <w:sz w:val="28"/>
          <w:szCs w:val="28"/>
        </w:rPr>
        <w:t>от 05.03.2019 № 156-па, от </w:t>
      </w:r>
      <w:r w:rsidRPr="0024461A">
        <w:rPr>
          <w:sz w:val="28"/>
          <w:szCs w:val="28"/>
        </w:rPr>
        <w:t>30.04.2019</w:t>
      </w:r>
      <w:r>
        <w:rPr>
          <w:sz w:val="28"/>
          <w:szCs w:val="28"/>
        </w:rPr>
        <w:t xml:space="preserve"> </w:t>
      </w:r>
      <w:r w:rsidRPr="0024461A">
        <w:rPr>
          <w:sz w:val="28"/>
          <w:szCs w:val="28"/>
        </w:rPr>
        <w:t>№ 310-па</w:t>
      </w:r>
      <w:r w:rsidR="000F30A0">
        <w:rPr>
          <w:sz w:val="28"/>
          <w:szCs w:val="28"/>
        </w:rPr>
        <w:t>, от 17.07.2019 № 461-па</w:t>
      </w:r>
      <w:r w:rsidR="00EA5DDD" w:rsidRPr="006D0471">
        <w:rPr>
          <w:sz w:val="28"/>
          <w:szCs w:val="28"/>
        </w:rPr>
        <w:t xml:space="preserve">, </w:t>
      </w:r>
      <w:r w:rsidR="0014115A" w:rsidRPr="006D0471">
        <w:rPr>
          <w:sz w:val="28"/>
          <w:szCs w:val="28"/>
        </w:rPr>
        <w:t>от 03.09.2019 № 579-па</w:t>
      </w:r>
      <w:r w:rsidR="006558D1">
        <w:rPr>
          <w:sz w:val="28"/>
          <w:szCs w:val="28"/>
        </w:rPr>
        <w:t>, от 29.10.2019 № 703-па</w:t>
      </w:r>
      <w:r w:rsidR="00612FB6">
        <w:rPr>
          <w:sz w:val="28"/>
          <w:szCs w:val="28"/>
        </w:rPr>
        <w:t xml:space="preserve">, </w:t>
      </w:r>
      <w:r w:rsidR="00612FB6" w:rsidRPr="00612FB6">
        <w:rPr>
          <w:sz w:val="28"/>
          <w:szCs w:val="28"/>
        </w:rPr>
        <w:t>от 10.12.2019 № 795-па</w:t>
      </w:r>
      <w:r w:rsidR="008D713C">
        <w:rPr>
          <w:sz w:val="28"/>
          <w:szCs w:val="28"/>
        </w:rPr>
        <w:t xml:space="preserve">, </w:t>
      </w:r>
      <w:r w:rsidR="008D713C" w:rsidRPr="008D713C">
        <w:rPr>
          <w:sz w:val="28"/>
          <w:szCs w:val="28"/>
        </w:rPr>
        <w:t>от 10.01.2020 № 5-па</w:t>
      </w:r>
      <w:r w:rsidR="00E6019E">
        <w:rPr>
          <w:sz w:val="28"/>
          <w:szCs w:val="28"/>
        </w:rPr>
        <w:t xml:space="preserve">, </w:t>
      </w:r>
      <w:r w:rsidR="00E6019E" w:rsidRPr="00E6019E">
        <w:rPr>
          <w:sz w:val="28"/>
          <w:szCs w:val="28"/>
        </w:rPr>
        <w:t>от 22.01.2020 № 31-па</w:t>
      </w:r>
      <w:r w:rsidR="00A72BF4">
        <w:rPr>
          <w:sz w:val="28"/>
          <w:szCs w:val="28"/>
        </w:rPr>
        <w:t xml:space="preserve">, от </w:t>
      </w:r>
      <w:r w:rsidR="00D304A3">
        <w:rPr>
          <w:sz w:val="28"/>
          <w:szCs w:val="28"/>
        </w:rPr>
        <w:t>27.05.2020 № 317-па</w:t>
      </w:r>
      <w:r w:rsidR="00141012">
        <w:rPr>
          <w:sz w:val="28"/>
          <w:szCs w:val="28"/>
        </w:rPr>
        <w:t>, от 04.08.2020 № 418-па</w:t>
      </w:r>
      <w:r w:rsidR="00345AF4">
        <w:rPr>
          <w:sz w:val="28"/>
          <w:szCs w:val="28"/>
        </w:rPr>
        <w:t>, от 11.08.2020 № 439-па</w:t>
      </w:r>
      <w:r w:rsidR="002F5FDB">
        <w:rPr>
          <w:sz w:val="28"/>
          <w:szCs w:val="28"/>
        </w:rPr>
        <w:t xml:space="preserve">, </w:t>
      </w:r>
      <w:r w:rsidR="002F5FDB" w:rsidRPr="005D055D">
        <w:rPr>
          <w:sz w:val="28"/>
          <w:szCs w:val="28"/>
        </w:rPr>
        <w:t>от</w:t>
      </w:r>
      <w:r w:rsidR="005D055D">
        <w:rPr>
          <w:sz w:val="28"/>
          <w:szCs w:val="28"/>
        </w:rPr>
        <w:t xml:space="preserve"> 29.</w:t>
      </w:r>
      <w:r w:rsidR="002F5FDB" w:rsidRPr="005D055D">
        <w:rPr>
          <w:sz w:val="28"/>
          <w:szCs w:val="28"/>
        </w:rPr>
        <w:t xml:space="preserve">10.2020 № </w:t>
      </w:r>
      <w:r w:rsidR="005D055D">
        <w:rPr>
          <w:sz w:val="28"/>
          <w:szCs w:val="28"/>
        </w:rPr>
        <w:t>605</w:t>
      </w:r>
      <w:r w:rsidR="002F5FDB" w:rsidRPr="005D055D">
        <w:rPr>
          <w:sz w:val="28"/>
          <w:szCs w:val="28"/>
        </w:rPr>
        <w:t>-па</w:t>
      </w:r>
      <w:r w:rsidR="002174AC">
        <w:rPr>
          <w:sz w:val="28"/>
          <w:szCs w:val="28"/>
        </w:rPr>
        <w:t>, от 10.12.2020 № 717-па</w:t>
      </w:r>
      <w:r w:rsidR="00F112D4">
        <w:rPr>
          <w:sz w:val="28"/>
          <w:szCs w:val="28"/>
        </w:rPr>
        <w:t>, от 05.02.2021 № 55-па</w:t>
      </w:r>
      <w:r w:rsidR="008E3CCC">
        <w:rPr>
          <w:sz w:val="28"/>
          <w:szCs w:val="28"/>
        </w:rPr>
        <w:t xml:space="preserve">, </w:t>
      </w:r>
      <w:r w:rsidR="008E3CCC" w:rsidRPr="00E90042">
        <w:rPr>
          <w:sz w:val="28"/>
          <w:szCs w:val="28"/>
        </w:rPr>
        <w:t>от</w:t>
      </w:r>
      <w:r w:rsidR="00E90042" w:rsidRPr="00E90042">
        <w:rPr>
          <w:sz w:val="28"/>
          <w:szCs w:val="28"/>
        </w:rPr>
        <w:t xml:space="preserve"> 22</w:t>
      </w:r>
      <w:r w:rsidR="008E3CCC" w:rsidRPr="00E90042">
        <w:rPr>
          <w:sz w:val="28"/>
          <w:szCs w:val="28"/>
        </w:rPr>
        <w:t xml:space="preserve">.04.2021 № </w:t>
      </w:r>
      <w:r w:rsidR="00E90042" w:rsidRPr="00E90042">
        <w:rPr>
          <w:sz w:val="28"/>
          <w:szCs w:val="28"/>
        </w:rPr>
        <w:t>242</w:t>
      </w:r>
      <w:r w:rsidR="008E3CCC" w:rsidRPr="00E90042">
        <w:rPr>
          <w:sz w:val="28"/>
          <w:szCs w:val="28"/>
        </w:rPr>
        <w:t>-па</w:t>
      </w:r>
      <w:r w:rsidR="005E70EC">
        <w:rPr>
          <w:sz w:val="28"/>
          <w:szCs w:val="28"/>
        </w:rPr>
        <w:t>, от 26.07.2021 № 412-па</w:t>
      </w:r>
      <w:r w:rsidR="008C1DD1">
        <w:rPr>
          <w:sz w:val="28"/>
          <w:szCs w:val="28"/>
        </w:rPr>
        <w:t>, от 16.08.2021 № 436-па</w:t>
      </w:r>
      <w:r w:rsidR="00581CD2">
        <w:rPr>
          <w:sz w:val="28"/>
          <w:szCs w:val="28"/>
        </w:rPr>
        <w:t>, от 03.09.2021 № 468-па</w:t>
      </w:r>
      <w:r w:rsidR="009977C1">
        <w:rPr>
          <w:sz w:val="28"/>
          <w:szCs w:val="28"/>
        </w:rPr>
        <w:t>, от 03.09.2021 № 469-па</w:t>
      </w:r>
      <w:r w:rsidR="009C724B">
        <w:rPr>
          <w:sz w:val="28"/>
          <w:szCs w:val="28"/>
        </w:rPr>
        <w:t xml:space="preserve">, </w:t>
      </w:r>
      <w:r w:rsidR="009C724B" w:rsidRPr="009C724B">
        <w:rPr>
          <w:sz w:val="28"/>
          <w:szCs w:val="28"/>
        </w:rPr>
        <w:t>от 19.10.2021 № 559-па</w:t>
      </w:r>
      <w:r w:rsidR="00C93171">
        <w:rPr>
          <w:sz w:val="28"/>
          <w:szCs w:val="28"/>
        </w:rPr>
        <w:t>, от 23.11.2021 № 619-па</w:t>
      </w:r>
      <w:r w:rsidR="00C80E59">
        <w:rPr>
          <w:sz w:val="28"/>
          <w:szCs w:val="28"/>
        </w:rPr>
        <w:t>, от 03.02.2022 №</w:t>
      </w:r>
      <w:r w:rsidR="00163D43">
        <w:rPr>
          <w:sz w:val="28"/>
          <w:szCs w:val="28"/>
        </w:rPr>
        <w:t xml:space="preserve"> 47</w:t>
      </w:r>
      <w:r w:rsidR="00C80E59">
        <w:rPr>
          <w:sz w:val="28"/>
          <w:szCs w:val="28"/>
        </w:rPr>
        <w:t>-па</w:t>
      </w:r>
      <w:r w:rsidR="006F7CC4">
        <w:rPr>
          <w:sz w:val="28"/>
          <w:szCs w:val="28"/>
        </w:rPr>
        <w:t xml:space="preserve">, от </w:t>
      </w:r>
      <w:r w:rsidR="00A06A34">
        <w:rPr>
          <w:sz w:val="28"/>
          <w:szCs w:val="28"/>
        </w:rPr>
        <w:t>18</w:t>
      </w:r>
      <w:r w:rsidR="006F7CC4">
        <w:rPr>
          <w:sz w:val="28"/>
          <w:szCs w:val="28"/>
        </w:rPr>
        <w:t xml:space="preserve">.03.2022 № </w:t>
      </w:r>
      <w:r w:rsidR="006F7CC4" w:rsidRPr="00E94C16">
        <w:rPr>
          <w:sz w:val="28"/>
          <w:szCs w:val="28"/>
        </w:rPr>
        <w:t>146-па</w:t>
      </w:r>
      <w:r w:rsidR="00E94C16" w:rsidRPr="00E94C16">
        <w:rPr>
          <w:sz w:val="28"/>
          <w:szCs w:val="28"/>
        </w:rPr>
        <w:t xml:space="preserve">, </w:t>
      </w:r>
      <w:r w:rsidR="00E94C16" w:rsidRPr="00E94C16">
        <w:rPr>
          <w:bCs/>
          <w:sz w:val="28"/>
          <w:szCs w:val="28"/>
        </w:rPr>
        <w:t>от 25.04.2022 №</w:t>
      </w:r>
      <w:r w:rsidR="00D61F9E">
        <w:rPr>
          <w:bCs/>
          <w:sz w:val="28"/>
          <w:szCs w:val="28"/>
        </w:rPr>
        <w:t xml:space="preserve"> 214-па</w:t>
      </w:r>
      <w:r w:rsidR="00951F6F">
        <w:rPr>
          <w:bCs/>
          <w:sz w:val="28"/>
          <w:szCs w:val="28"/>
        </w:rPr>
        <w:t>, от 03.08.2022 № 419-па</w:t>
      </w:r>
      <w:r w:rsidR="009B353E">
        <w:rPr>
          <w:bCs/>
          <w:sz w:val="28"/>
          <w:szCs w:val="28"/>
        </w:rPr>
        <w:t xml:space="preserve">, от </w:t>
      </w:r>
      <w:r w:rsidR="00645D77">
        <w:rPr>
          <w:bCs/>
          <w:sz w:val="28"/>
          <w:szCs w:val="28"/>
        </w:rPr>
        <w:t>09</w:t>
      </w:r>
      <w:r w:rsidR="009B353E">
        <w:rPr>
          <w:bCs/>
          <w:sz w:val="28"/>
          <w:szCs w:val="28"/>
        </w:rPr>
        <w:t>.08.2022 № 4</w:t>
      </w:r>
      <w:r w:rsidR="00645D77">
        <w:rPr>
          <w:bCs/>
          <w:sz w:val="28"/>
          <w:szCs w:val="28"/>
        </w:rPr>
        <w:t>28</w:t>
      </w:r>
      <w:r w:rsidR="009B353E">
        <w:rPr>
          <w:bCs/>
          <w:sz w:val="28"/>
          <w:szCs w:val="28"/>
        </w:rPr>
        <w:t>-па</w:t>
      </w:r>
      <w:r w:rsidR="003A51E7">
        <w:rPr>
          <w:bCs/>
          <w:sz w:val="28"/>
          <w:szCs w:val="28"/>
        </w:rPr>
        <w:t>, от 07.11.2022 № 653-па</w:t>
      </w:r>
      <w:r w:rsidR="00E46D8A">
        <w:rPr>
          <w:bCs/>
          <w:sz w:val="28"/>
          <w:szCs w:val="28"/>
        </w:rPr>
        <w:t xml:space="preserve">, от 17.11.2022 </w:t>
      </w:r>
      <w:r w:rsidR="0093021E">
        <w:rPr>
          <w:bCs/>
          <w:sz w:val="28"/>
          <w:szCs w:val="28"/>
        </w:rPr>
        <w:t>№ 684-па</w:t>
      </w:r>
      <w:r w:rsidR="00307B1A">
        <w:rPr>
          <w:bCs/>
          <w:sz w:val="28"/>
          <w:szCs w:val="28"/>
        </w:rPr>
        <w:t>, от 15.02.2023 № 94-па</w:t>
      </w:r>
      <w:r w:rsidR="00CC4984">
        <w:rPr>
          <w:bCs/>
          <w:sz w:val="28"/>
          <w:szCs w:val="28"/>
        </w:rPr>
        <w:t>, от 23.03.2023 № 152-па</w:t>
      </w:r>
      <w:r w:rsidR="008871D5">
        <w:rPr>
          <w:bCs/>
          <w:sz w:val="28"/>
          <w:szCs w:val="28"/>
        </w:rPr>
        <w:t>, от 01.06.2023 № 305-па</w:t>
      </w:r>
      <w:r w:rsidR="00A35B99">
        <w:rPr>
          <w:bCs/>
          <w:sz w:val="28"/>
          <w:szCs w:val="28"/>
        </w:rPr>
        <w:t xml:space="preserve">, </w:t>
      </w:r>
      <w:bookmarkStart w:id="8" w:name="_Hlk142038234"/>
      <w:r w:rsidR="00A35B99" w:rsidRPr="00A35B99">
        <w:rPr>
          <w:bCs/>
          <w:sz w:val="28"/>
          <w:szCs w:val="28"/>
        </w:rPr>
        <w:t>от 24.07.2023 № 419-па</w:t>
      </w:r>
      <w:bookmarkEnd w:id="8"/>
      <w:r w:rsidR="002F24CC">
        <w:rPr>
          <w:bCs/>
          <w:sz w:val="28"/>
          <w:szCs w:val="28"/>
        </w:rPr>
        <w:t>, от 23.08.2023 № 490-па</w:t>
      </w:r>
      <w:r w:rsidR="002F3130">
        <w:rPr>
          <w:bCs/>
          <w:sz w:val="28"/>
          <w:szCs w:val="28"/>
        </w:rPr>
        <w:t>, от 24.10.2023 № 644-па</w:t>
      </w:r>
      <w:r w:rsidR="008D5189">
        <w:rPr>
          <w:bCs/>
          <w:sz w:val="28"/>
          <w:szCs w:val="28"/>
        </w:rPr>
        <w:t>, от 03.11.2023 № 677-па</w:t>
      </w:r>
      <w:r w:rsidR="00E34998">
        <w:rPr>
          <w:bCs/>
          <w:sz w:val="28"/>
          <w:szCs w:val="28"/>
        </w:rPr>
        <w:t>, от 21.11.2023 № 719-па</w:t>
      </w:r>
      <w:r w:rsidR="00765885">
        <w:rPr>
          <w:bCs/>
          <w:sz w:val="28"/>
          <w:szCs w:val="28"/>
        </w:rPr>
        <w:t>, от 22.01.2024 №18-па</w:t>
      </w:r>
      <w:r w:rsidR="00125E61">
        <w:rPr>
          <w:bCs/>
          <w:sz w:val="28"/>
          <w:szCs w:val="28"/>
        </w:rPr>
        <w:t>, от 29.05.20204 № 291-па</w:t>
      </w:r>
      <w:r w:rsidR="00F07865">
        <w:rPr>
          <w:bCs/>
          <w:sz w:val="28"/>
          <w:szCs w:val="28"/>
        </w:rPr>
        <w:t>, от 05.06.2024 № 315-па</w:t>
      </w:r>
      <w:r w:rsidR="00D80BB1">
        <w:rPr>
          <w:bCs/>
          <w:sz w:val="28"/>
          <w:szCs w:val="28"/>
        </w:rPr>
        <w:t>, от 24.07.2024 № 453-па</w:t>
      </w:r>
      <w:r w:rsidR="006840A5">
        <w:rPr>
          <w:bCs/>
          <w:sz w:val="28"/>
          <w:szCs w:val="28"/>
        </w:rPr>
        <w:t xml:space="preserve">, </w:t>
      </w:r>
      <w:r w:rsidR="00316350">
        <w:rPr>
          <w:bCs/>
          <w:sz w:val="28"/>
          <w:szCs w:val="28"/>
        </w:rPr>
        <w:t>от 17.10.2024 № 742-па</w:t>
      </w:r>
      <w:r w:rsidR="000E0E2F">
        <w:rPr>
          <w:bCs/>
          <w:sz w:val="28"/>
          <w:szCs w:val="28"/>
        </w:rPr>
        <w:t>, от 01.11.2024 № 788-па</w:t>
      </w:r>
      <w:r w:rsidR="00A5682B">
        <w:rPr>
          <w:bCs/>
          <w:sz w:val="28"/>
          <w:szCs w:val="28"/>
        </w:rPr>
        <w:t>, от 31.01.2025 №56-па</w:t>
      </w:r>
      <w:r w:rsidR="00881542">
        <w:rPr>
          <w:bCs/>
          <w:sz w:val="28"/>
          <w:szCs w:val="28"/>
        </w:rPr>
        <w:t xml:space="preserve">, </w:t>
      </w:r>
      <w:r w:rsidR="00881542" w:rsidRPr="00881542">
        <w:rPr>
          <w:bCs/>
          <w:sz w:val="28"/>
          <w:szCs w:val="28"/>
        </w:rPr>
        <w:t>05.03.2025 № 120-па</w:t>
      </w:r>
      <w:r w:rsidR="009827A7">
        <w:rPr>
          <w:bCs/>
          <w:sz w:val="28"/>
          <w:szCs w:val="28"/>
        </w:rPr>
        <w:t>, от 25.03.2025 № 165-па</w:t>
      </w:r>
      <w:r w:rsidR="00E72578">
        <w:rPr>
          <w:bCs/>
          <w:sz w:val="28"/>
          <w:szCs w:val="28"/>
        </w:rPr>
        <w:t>, от 23.05.2025 № 314-па</w:t>
      </w:r>
      <w:r w:rsidR="00484893">
        <w:rPr>
          <w:bCs/>
          <w:sz w:val="28"/>
          <w:szCs w:val="28"/>
        </w:rPr>
        <w:t xml:space="preserve">, </w:t>
      </w:r>
      <w:r w:rsidR="00484893" w:rsidRPr="00484893">
        <w:rPr>
          <w:sz w:val="28"/>
          <w:szCs w:val="28"/>
        </w:rPr>
        <w:t>от 24.07.2025 № 462-па</w:t>
      </w:r>
      <w:r w:rsidR="00A40826">
        <w:rPr>
          <w:sz w:val="28"/>
          <w:szCs w:val="28"/>
        </w:rPr>
        <w:t xml:space="preserve">, </w:t>
      </w:r>
      <w:r w:rsidR="00A40826" w:rsidRPr="00A40826">
        <w:rPr>
          <w:bCs/>
          <w:sz w:val="28"/>
          <w:szCs w:val="28"/>
        </w:rPr>
        <w:t>от 15.10.2025 № 631па</w:t>
      </w:r>
      <w:r w:rsidR="005F38CB">
        <w:rPr>
          <w:bCs/>
          <w:sz w:val="28"/>
          <w:szCs w:val="28"/>
        </w:rPr>
        <w:t>, от 21.11.2025 № 731-па</w:t>
      </w:r>
      <w:r w:rsidR="00A439DC">
        <w:rPr>
          <w:bCs/>
          <w:sz w:val="28"/>
          <w:szCs w:val="28"/>
        </w:rPr>
        <w:t xml:space="preserve">, </w:t>
      </w:r>
      <w:r w:rsidR="00A439DC" w:rsidRPr="00A439DC">
        <w:rPr>
          <w:bCs/>
          <w:sz w:val="28"/>
          <w:szCs w:val="28"/>
        </w:rPr>
        <w:t>от 12.02.2026 № 67-па</w:t>
      </w:r>
      <w:r w:rsidR="00BD644C">
        <w:rPr>
          <w:bCs/>
          <w:sz w:val="28"/>
          <w:szCs w:val="28"/>
        </w:rPr>
        <w:t xml:space="preserve">, </w:t>
      </w:r>
      <w:r w:rsidR="00BD644C" w:rsidRPr="00BD644C">
        <w:rPr>
          <w:bCs/>
          <w:sz w:val="28"/>
          <w:szCs w:val="28"/>
        </w:rPr>
        <w:t>от 24.02.2026 № 82-па</w:t>
      </w:r>
      <w:r w:rsidR="0040302B">
        <w:rPr>
          <w:bCs/>
          <w:sz w:val="28"/>
          <w:szCs w:val="28"/>
        </w:rPr>
        <w:t xml:space="preserve">, </w:t>
      </w:r>
      <w:r w:rsidR="0040302B" w:rsidRPr="0040302B">
        <w:rPr>
          <w:bCs/>
          <w:sz w:val="28"/>
          <w:szCs w:val="28"/>
        </w:rPr>
        <w:t>от 15.</w:t>
      </w:r>
      <w:r w:rsidR="0040302B" w:rsidRPr="005619AD">
        <w:rPr>
          <w:sz w:val="28"/>
          <w:szCs w:val="28"/>
        </w:rPr>
        <w:t>04.2026 № 187-па</w:t>
      </w:r>
      <w:r w:rsidR="005619AD" w:rsidRPr="005619AD">
        <w:rPr>
          <w:sz w:val="28"/>
          <w:szCs w:val="28"/>
        </w:rPr>
        <w:t>, от 12.05.2026 № 230-па</w:t>
      </w:r>
      <w:r w:rsidR="00F11C36">
        <w:rPr>
          <w:sz w:val="28"/>
          <w:szCs w:val="28"/>
        </w:rPr>
        <w:t>, от 22.06.2026</w:t>
      </w:r>
      <w:r w:rsidR="00FE5E9A">
        <w:rPr>
          <w:sz w:val="28"/>
          <w:szCs w:val="28"/>
        </w:rPr>
        <w:t xml:space="preserve"> №305-па</w:t>
      </w:r>
      <w:r w:rsidR="008E1C7E">
        <w:rPr>
          <w:sz w:val="28"/>
          <w:szCs w:val="28"/>
        </w:rPr>
        <w:t xml:space="preserve">, </w:t>
      </w:r>
      <w:r w:rsidR="008E1C7E" w:rsidRPr="008E1C7E">
        <w:rPr>
          <w:bCs/>
          <w:sz w:val="28"/>
          <w:szCs w:val="28"/>
        </w:rPr>
        <w:t>от 03.08.2026 № 388-па</w:t>
      </w:r>
      <w:r w:rsidR="001F06B3">
        <w:rPr>
          <w:bCs/>
          <w:sz w:val="28"/>
          <w:szCs w:val="28"/>
        </w:rPr>
        <w:t xml:space="preserve">, </w:t>
      </w:r>
      <w:r w:rsidR="001F06B3" w:rsidRPr="001F06B3">
        <w:rPr>
          <w:bCs/>
          <w:sz w:val="28"/>
          <w:szCs w:val="28"/>
        </w:rPr>
        <w:t>от 27.08.2026 № 427-па</w:t>
      </w:r>
      <w:r w:rsidR="008B1DCD">
        <w:rPr>
          <w:bCs/>
          <w:sz w:val="28"/>
          <w:szCs w:val="28"/>
        </w:rPr>
        <w:t xml:space="preserve">, </w:t>
      </w:r>
      <w:r w:rsidR="008B1DCD" w:rsidRPr="008B1DCD">
        <w:rPr>
          <w:bCs/>
          <w:sz w:val="28"/>
          <w:szCs w:val="28"/>
        </w:rPr>
        <w:t>от 23.09.2026 № 475-па</w:t>
      </w:r>
      <w:r w:rsidR="00A40826" w:rsidRPr="001F06B3">
        <w:rPr>
          <w:bCs/>
          <w:sz w:val="28"/>
          <w:szCs w:val="28"/>
        </w:rPr>
        <w:t>)</w:t>
      </w:r>
    </w:p>
    <w:tbl>
      <w:tblPr>
        <w:tblW w:w="15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4A0" w:firstRow="1" w:lastRow="0" w:firstColumn="1" w:lastColumn="0" w:noHBand="0" w:noVBand="1"/>
      </w:tblPr>
      <w:tblGrid>
        <w:gridCol w:w="848"/>
        <w:gridCol w:w="1695"/>
        <w:gridCol w:w="141"/>
        <w:gridCol w:w="1413"/>
        <w:gridCol w:w="1265"/>
        <w:gridCol w:w="1433"/>
        <w:gridCol w:w="1138"/>
        <w:gridCol w:w="1498"/>
        <w:gridCol w:w="1337"/>
        <w:gridCol w:w="1146"/>
        <w:gridCol w:w="126"/>
        <w:gridCol w:w="2034"/>
        <w:gridCol w:w="101"/>
        <w:gridCol w:w="1068"/>
      </w:tblGrid>
      <w:tr w:rsidR="008B1DCD" w:rsidRPr="00570411" w14:paraId="0ABB74F3" w14:textId="77777777" w:rsidTr="003113A6">
        <w:trPr>
          <w:trHeight w:val="488"/>
          <w:jc w:val="center"/>
        </w:trPr>
        <w:tc>
          <w:tcPr>
            <w:tcW w:w="848" w:type="dxa"/>
            <w:vMerge w:val="restart"/>
            <w:vAlign w:val="center"/>
          </w:tcPr>
          <w:p w14:paraId="0B5B57C2" w14:textId="77777777" w:rsidR="008B1DCD" w:rsidRPr="00570411" w:rsidRDefault="008B1DCD" w:rsidP="003113A6">
            <w:pPr>
              <w:widowControl w:val="0"/>
              <w:autoSpaceDE w:val="0"/>
              <w:autoSpaceDN w:val="0"/>
              <w:adjustRightInd w:val="0"/>
              <w:jc w:val="center"/>
            </w:pPr>
            <w:r w:rsidRPr="00570411">
              <w:t>№ п/п</w:t>
            </w:r>
          </w:p>
          <w:p w14:paraId="4A42606D" w14:textId="77777777" w:rsidR="008B1DCD" w:rsidRPr="00570411" w:rsidRDefault="008B1DCD" w:rsidP="003113A6">
            <w:pPr>
              <w:widowControl w:val="0"/>
              <w:autoSpaceDE w:val="0"/>
              <w:autoSpaceDN w:val="0"/>
              <w:adjustRightInd w:val="0"/>
              <w:jc w:val="center"/>
            </w:pPr>
          </w:p>
          <w:p w14:paraId="6F7A2337" w14:textId="77777777" w:rsidR="008B1DCD" w:rsidRPr="00570411" w:rsidRDefault="008B1DCD" w:rsidP="003113A6">
            <w:pPr>
              <w:widowControl w:val="0"/>
              <w:autoSpaceDE w:val="0"/>
              <w:autoSpaceDN w:val="0"/>
              <w:adjustRightInd w:val="0"/>
              <w:jc w:val="center"/>
            </w:pPr>
          </w:p>
          <w:p w14:paraId="3BA5EB38" w14:textId="77777777" w:rsidR="008B1DCD" w:rsidRPr="00570411" w:rsidRDefault="008B1DCD" w:rsidP="003113A6">
            <w:pPr>
              <w:widowControl w:val="0"/>
              <w:autoSpaceDE w:val="0"/>
              <w:autoSpaceDN w:val="0"/>
              <w:adjustRightInd w:val="0"/>
              <w:jc w:val="center"/>
            </w:pPr>
          </w:p>
        </w:tc>
        <w:tc>
          <w:tcPr>
            <w:tcW w:w="1836" w:type="dxa"/>
            <w:gridSpan w:val="2"/>
            <w:vMerge w:val="restart"/>
            <w:vAlign w:val="center"/>
          </w:tcPr>
          <w:p w14:paraId="673D8F18" w14:textId="77777777" w:rsidR="008B1DCD" w:rsidRPr="00570411" w:rsidRDefault="008B1DCD" w:rsidP="003113A6">
            <w:pPr>
              <w:jc w:val="center"/>
            </w:pPr>
            <w:r w:rsidRPr="00570411">
              <w:t>Цели, задачи, мероприятия Программы</w:t>
            </w:r>
          </w:p>
        </w:tc>
        <w:tc>
          <w:tcPr>
            <w:tcW w:w="1413" w:type="dxa"/>
            <w:vMerge w:val="restart"/>
            <w:vAlign w:val="center"/>
          </w:tcPr>
          <w:p w14:paraId="3FA77E0F" w14:textId="77777777" w:rsidR="008B1DCD" w:rsidRPr="00570411" w:rsidRDefault="008B1DCD" w:rsidP="003113A6">
            <w:pPr>
              <w:widowControl w:val="0"/>
              <w:autoSpaceDE w:val="0"/>
              <w:autoSpaceDN w:val="0"/>
              <w:adjustRightInd w:val="0"/>
              <w:ind w:hanging="62"/>
              <w:jc w:val="center"/>
            </w:pPr>
            <w:r w:rsidRPr="00570411">
              <w:t>Исполнитель</w:t>
            </w:r>
          </w:p>
          <w:p w14:paraId="179BE656" w14:textId="77777777" w:rsidR="008B1DCD" w:rsidRPr="00570411" w:rsidRDefault="008B1DCD" w:rsidP="003113A6">
            <w:pPr>
              <w:widowControl w:val="0"/>
              <w:autoSpaceDE w:val="0"/>
              <w:autoSpaceDN w:val="0"/>
              <w:adjustRightInd w:val="0"/>
              <w:jc w:val="center"/>
            </w:pPr>
            <w:r w:rsidRPr="00570411">
              <w:t>Программы</w:t>
            </w:r>
          </w:p>
        </w:tc>
        <w:tc>
          <w:tcPr>
            <w:tcW w:w="1265" w:type="dxa"/>
            <w:vMerge w:val="restart"/>
            <w:vAlign w:val="center"/>
          </w:tcPr>
          <w:p w14:paraId="52E01F66" w14:textId="77777777" w:rsidR="008B1DCD" w:rsidRPr="00570411" w:rsidRDefault="008B1DCD" w:rsidP="003113A6">
            <w:pPr>
              <w:widowControl w:val="0"/>
              <w:autoSpaceDE w:val="0"/>
              <w:autoSpaceDN w:val="0"/>
              <w:adjustRightInd w:val="0"/>
              <w:jc w:val="center"/>
            </w:pPr>
            <w:r w:rsidRPr="00570411">
              <w:t>Срок реализации мероприятий Программы</w:t>
            </w:r>
          </w:p>
        </w:tc>
        <w:tc>
          <w:tcPr>
            <w:tcW w:w="6678" w:type="dxa"/>
            <w:gridSpan w:val="6"/>
          </w:tcPr>
          <w:p w14:paraId="7B2161B2" w14:textId="77777777" w:rsidR="008B1DCD" w:rsidRPr="00570411" w:rsidRDefault="008B1DCD" w:rsidP="003113A6">
            <w:pPr>
              <w:jc w:val="center"/>
            </w:pPr>
            <w:r w:rsidRPr="00570411">
              <w:t>Объем финансирования, тыс. руб.</w:t>
            </w:r>
          </w:p>
        </w:tc>
        <w:tc>
          <w:tcPr>
            <w:tcW w:w="3203" w:type="dxa"/>
            <w:gridSpan w:val="3"/>
            <w:vAlign w:val="center"/>
          </w:tcPr>
          <w:p w14:paraId="4AADDB1B" w14:textId="77777777" w:rsidR="008B1DCD" w:rsidRPr="00570411" w:rsidRDefault="008B1DCD" w:rsidP="003113A6">
            <w:pPr>
              <w:jc w:val="center"/>
            </w:pPr>
            <w:r w:rsidRPr="00570411">
              <w:t>Целевые индикаторы, показатели результативности реализации Программы</w:t>
            </w:r>
          </w:p>
        </w:tc>
      </w:tr>
      <w:tr w:rsidR="008B1DCD" w:rsidRPr="00570411" w14:paraId="449AE300" w14:textId="77777777" w:rsidTr="003113A6">
        <w:trPr>
          <w:trHeight w:val="20"/>
          <w:jc w:val="center"/>
        </w:trPr>
        <w:tc>
          <w:tcPr>
            <w:tcW w:w="848" w:type="dxa"/>
            <w:vMerge/>
            <w:vAlign w:val="center"/>
          </w:tcPr>
          <w:p w14:paraId="54825575" w14:textId="77777777" w:rsidR="008B1DCD" w:rsidRPr="00570411" w:rsidRDefault="008B1DCD" w:rsidP="003113A6">
            <w:pPr>
              <w:jc w:val="center"/>
            </w:pPr>
          </w:p>
        </w:tc>
        <w:tc>
          <w:tcPr>
            <w:tcW w:w="1836" w:type="dxa"/>
            <w:gridSpan w:val="2"/>
            <w:vMerge/>
            <w:vAlign w:val="center"/>
          </w:tcPr>
          <w:p w14:paraId="271558C6" w14:textId="77777777" w:rsidR="008B1DCD" w:rsidRPr="00570411" w:rsidRDefault="008B1DCD" w:rsidP="003113A6">
            <w:pPr>
              <w:jc w:val="center"/>
            </w:pPr>
          </w:p>
        </w:tc>
        <w:tc>
          <w:tcPr>
            <w:tcW w:w="1413" w:type="dxa"/>
            <w:vMerge/>
            <w:vAlign w:val="center"/>
          </w:tcPr>
          <w:p w14:paraId="78FB73A6" w14:textId="77777777" w:rsidR="008B1DCD" w:rsidRPr="00570411" w:rsidRDefault="008B1DCD" w:rsidP="003113A6">
            <w:pPr>
              <w:jc w:val="center"/>
            </w:pPr>
          </w:p>
        </w:tc>
        <w:tc>
          <w:tcPr>
            <w:tcW w:w="1265" w:type="dxa"/>
            <w:vMerge/>
            <w:vAlign w:val="center"/>
          </w:tcPr>
          <w:p w14:paraId="6190B1B2" w14:textId="77777777" w:rsidR="008B1DCD" w:rsidRPr="00570411" w:rsidRDefault="008B1DCD" w:rsidP="003113A6">
            <w:pPr>
              <w:jc w:val="center"/>
            </w:pPr>
          </w:p>
        </w:tc>
        <w:tc>
          <w:tcPr>
            <w:tcW w:w="1433" w:type="dxa"/>
            <w:vMerge w:val="restart"/>
            <w:vAlign w:val="center"/>
          </w:tcPr>
          <w:p w14:paraId="06FDE664" w14:textId="77777777" w:rsidR="008B1DCD" w:rsidRPr="00570411" w:rsidRDefault="008B1DCD" w:rsidP="003113A6">
            <w:pPr>
              <w:jc w:val="center"/>
            </w:pPr>
            <w:r w:rsidRPr="00570411">
              <w:t>Финансовые средства, всего</w:t>
            </w:r>
          </w:p>
        </w:tc>
        <w:tc>
          <w:tcPr>
            <w:tcW w:w="5245" w:type="dxa"/>
            <w:gridSpan w:val="5"/>
          </w:tcPr>
          <w:p w14:paraId="557C2CF2" w14:textId="77777777" w:rsidR="008B1DCD" w:rsidRPr="00570411" w:rsidRDefault="008B1DCD" w:rsidP="003113A6">
            <w:pPr>
              <w:widowControl w:val="0"/>
              <w:autoSpaceDE w:val="0"/>
              <w:autoSpaceDN w:val="0"/>
              <w:adjustRightInd w:val="0"/>
              <w:ind w:firstLine="26"/>
              <w:jc w:val="center"/>
            </w:pPr>
            <w:r w:rsidRPr="00570411">
              <w:t>в том числе:</w:t>
            </w:r>
          </w:p>
        </w:tc>
        <w:tc>
          <w:tcPr>
            <w:tcW w:w="2034" w:type="dxa"/>
            <w:vAlign w:val="center"/>
          </w:tcPr>
          <w:p w14:paraId="17D5169C" w14:textId="77777777" w:rsidR="008B1DCD" w:rsidRPr="00570411" w:rsidRDefault="008B1DCD" w:rsidP="003113A6">
            <w:pPr>
              <w:jc w:val="center"/>
            </w:pPr>
            <w:r w:rsidRPr="00570411">
              <w:t>Наименование показателя</w:t>
            </w:r>
          </w:p>
        </w:tc>
        <w:tc>
          <w:tcPr>
            <w:tcW w:w="1169" w:type="dxa"/>
            <w:gridSpan w:val="2"/>
            <w:vAlign w:val="center"/>
          </w:tcPr>
          <w:p w14:paraId="64D11837" w14:textId="77777777" w:rsidR="008B1DCD" w:rsidRPr="00570411" w:rsidRDefault="008B1DCD" w:rsidP="003113A6">
            <w:pPr>
              <w:jc w:val="center"/>
            </w:pPr>
            <w:r w:rsidRPr="00570411">
              <w:t>Плановое значение (%)</w:t>
            </w:r>
          </w:p>
        </w:tc>
      </w:tr>
      <w:tr w:rsidR="008B1DCD" w:rsidRPr="00570411" w14:paraId="75A09010" w14:textId="77777777" w:rsidTr="003113A6">
        <w:trPr>
          <w:trHeight w:val="20"/>
          <w:jc w:val="center"/>
        </w:trPr>
        <w:tc>
          <w:tcPr>
            <w:tcW w:w="848" w:type="dxa"/>
            <w:vMerge/>
          </w:tcPr>
          <w:p w14:paraId="05035BDB" w14:textId="77777777" w:rsidR="008B1DCD" w:rsidRPr="00570411" w:rsidRDefault="008B1DCD" w:rsidP="003113A6">
            <w:pPr>
              <w:jc w:val="center"/>
            </w:pPr>
          </w:p>
        </w:tc>
        <w:tc>
          <w:tcPr>
            <w:tcW w:w="1836" w:type="dxa"/>
            <w:gridSpan w:val="2"/>
            <w:vMerge/>
          </w:tcPr>
          <w:p w14:paraId="6CE7A6C4" w14:textId="77777777" w:rsidR="008B1DCD" w:rsidRPr="00570411" w:rsidRDefault="008B1DCD" w:rsidP="003113A6">
            <w:pPr>
              <w:jc w:val="center"/>
            </w:pPr>
          </w:p>
        </w:tc>
        <w:tc>
          <w:tcPr>
            <w:tcW w:w="1413" w:type="dxa"/>
            <w:vMerge/>
          </w:tcPr>
          <w:p w14:paraId="0DF58E9D" w14:textId="77777777" w:rsidR="008B1DCD" w:rsidRPr="00570411" w:rsidRDefault="008B1DCD" w:rsidP="003113A6">
            <w:pPr>
              <w:jc w:val="center"/>
            </w:pPr>
          </w:p>
        </w:tc>
        <w:tc>
          <w:tcPr>
            <w:tcW w:w="1265" w:type="dxa"/>
            <w:vMerge/>
          </w:tcPr>
          <w:p w14:paraId="206CD59C" w14:textId="77777777" w:rsidR="008B1DCD" w:rsidRPr="00570411" w:rsidRDefault="008B1DCD" w:rsidP="003113A6">
            <w:pPr>
              <w:jc w:val="center"/>
            </w:pPr>
          </w:p>
        </w:tc>
        <w:tc>
          <w:tcPr>
            <w:tcW w:w="1433" w:type="dxa"/>
            <w:vMerge/>
          </w:tcPr>
          <w:p w14:paraId="0A4B7A79" w14:textId="77777777" w:rsidR="008B1DCD" w:rsidRPr="00570411" w:rsidRDefault="008B1DCD" w:rsidP="003113A6">
            <w:pPr>
              <w:jc w:val="center"/>
            </w:pPr>
          </w:p>
        </w:tc>
        <w:tc>
          <w:tcPr>
            <w:tcW w:w="1138" w:type="dxa"/>
          </w:tcPr>
          <w:p w14:paraId="0CA61B4C" w14:textId="77777777" w:rsidR="008B1DCD" w:rsidRPr="00570411" w:rsidRDefault="008B1DCD" w:rsidP="003113A6">
            <w:pPr>
              <w:jc w:val="center"/>
            </w:pPr>
            <w:r w:rsidRPr="00570411">
              <w:t>ФБ</w:t>
            </w:r>
          </w:p>
        </w:tc>
        <w:tc>
          <w:tcPr>
            <w:tcW w:w="1498" w:type="dxa"/>
          </w:tcPr>
          <w:p w14:paraId="5B71F3F2" w14:textId="77777777" w:rsidR="008B1DCD" w:rsidRPr="00570411" w:rsidRDefault="008B1DCD" w:rsidP="003113A6">
            <w:pPr>
              <w:jc w:val="center"/>
            </w:pPr>
            <w:r w:rsidRPr="00570411">
              <w:t>ОБ</w:t>
            </w:r>
          </w:p>
        </w:tc>
        <w:tc>
          <w:tcPr>
            <w:tcW w:w="1337" w:type="dxa"/>
          </w:tcPr>
          <w:p w14:paraId="3DA873BD" w14:textId="77777777" w:rsidR="008B1DCD" w:rsidRPr="00570411" w:rsidRDefault="008B1DCD" w:rsidP="003113A6">
            <w:pPr>
              <w:jc w:val="center"/>
            </w:pPr>
            <w:r w:rsidRPr="00570411">
              <w:t>МБ</w:t>
            </w:r>
          </w:p>
        </w:tc>
        <w:tc>
          <w:tcPr>
            <w:tcW w:w="1272" w:type="dxa"/>
            <w:gridSpan w:val="2"/>
          </w:tcPr>
          <w:p w14:paraId="026CF7ED" w14:textId="77777777" w:rsidR="008B1DCD" w:rsidRPr="00570411" w:rsidRDefault="008B1DCD" w:rsidP="003113A6">
            <w:pPr>
              <w:jc w:val="center"/>
            </w:pPr>
            <w:r w:rsidRPr="00570411">
              <w:t>ВИ</w:t>
            </w:r>
          </w:p>
        </w:tc>
        <w:tc>
          <w:tcPr>
            <w:tcW w:w="2034" w:type="dxa"/>
          </w:tcPr>
          <w:p w14:paraId="296FDF8B" w14:textId="77777777" w:rsidR="008B1DCD" w:rsidRPr="00570411" w:rsidRDefault="008B1DCD" w:rsidP="003113A6">
            <w:pPr>
              <w:jc w:val="center"/>
            </w:pPr>
          </w:p>
        </w:tc>
        <w:tc>
          <w:tcPr>
            <w:tcW w:w="1169" w:type="dxa"/>
            <w:gridSpan w:val="2"/>
          </w:tcPr>
          <w:p w14:paraId="43DFA3ED" w14:textId="77777777" w:rsidR="008B1DCD" w:rsidRPr="00570411" w:rsidRDefault="008B1DCD" w:rsidP="003113A6">
            <w:pPr>
              <w:jc w:val="center"/>
            </w:pPr>
          </w:p>
        </w:tc>
      </w:tr>
      <w:tr w:rsidR="008B1DCD" w:rsidRPr="00570411" w14:paraId="13A01CAC" w14:textId="77777777" w:rsidTr="003113A6">
        <w:trPr>
          <w:trHeight w:val="71"/>
          <w:jc w:val="center"/>
        </w:trPr>
        <w:tc>
          <w:tcPr>
            <w:tcW w:w="848" w:type="dxa"/>
          </w:tcPr>
          <w:p w14:paraId="2BC3B544" w14:textId="77777777" w:rsidR="008B1DCD" w:rsidRPr="00570411" w:rsidRDefault="008B1DCD" w:rsidP="003113A6">
            <w:pPr>
              <w:widowControl w:val="0"/>
              <w:autoSpaceDE w:val="0"/>
              <w:autoSpaceDN w:val="0"/>
              <w:adjustRightInd w:val="0"/>
              <w:jc w:val="center"/>
            </w:pPr>
            <w:r w:rsidRPr="00570411">
              <w:t>1</w:t>
            </w:r>
          </w:p>
        </w:tc>
        <w:tc>
          <w:tcPr>
            <w:tcW w:w="1836" w:type="dxa"/>
            <w:gridSpan w:val="2"/>
          </w:tcPr>
          <w:p w14:paraId="0E0DCA7F" w14:textId="77777777" w:rsidR="008B1DCD" w:rsidRPr="00570411" w:rsidRDefault="008B1DCD" w:rsidP="003113A6">
            <w:pPr>
              <w:widowControl w:val="0"/>
              <w:autoSpaceDE w:val="0"/>
              <w:autoSpaceDN w:val="0"/>
              <w:adjustRightInd w:val="0"/>
              <w:jc w:val="center"/>
            </w:pPr>
            <w:r w:rsidRPr="00570411">
              <w:t>2</w:t>
            </w:r>
          </w:p>
        </w:tc>
        <w:tc>
          <w:tcPr>
            <w:tcW w:w="1413" w:type="dxa"/>
          </w:tcPr>
          <w:p w14:paraId="421E26FB" w14:textId="77777777" w:rsidR="008B1DCD" w:rsidRPr="00570411" w:rsidRDefault="008B1DCD" w:rsidP="003113A6">
            <w:pPr>
              <w:widowControl w:val="0"/>
              <w:autoSpaceDE w:val="0"/>
              <w:autoSpaceDN w:val="0"/>
              <w:adjustRightInd w:val="0"/>
              <w:jc w:val="center"/>
            </w:pPr>
            <w:r w:rsidRPr="00570411">
              <w:t>3</w:t>
            </w:r>
          </w:p>
        </w:tc>
        <w:tc>
          <w:tcPr>
            <w:tcW w:w="1265" w:type="dxa"/>
          </w:tcPr>
          <w:p w14:paraId="19CA318B" w14:textId="77777777" w:rsidR="008B1DCD" w:rsidRPr="00570411" w:rsidRDefault="008B1DCD" w:rsidP="003113A6">
            <w:pPr>
              <w:widowControl w:val="0"/>
              <w:autoSpaceDE w:val="0"/>
              <w:autoSpaceDN w:val="0"/>
              <w:adjustRightInd w:val="0"/>
              <w:jc w:val="center"/>
            </w:pPr>
            <w:r w:rsidRPr="00570411">
              <w:t>4</w:t>
            </w:r>
          </w:p>
        </w:tc>
        <w:tc>
          <w:tcPr>
            <w:tcW w:w="1433" w:type="dxa"/>
          </w:tcPr>
          <w:p w14:paraId="7CDB6A79" w14:textId="77777777" w:rsidR="008B1DCD" w:rsidRPr="00570411" w:rsidRDefault="008B1DCD" w:rsidP="003113A6">
            <w:pPr>
              <w:widowControl w:val="0"/>
              <w:autoSpaceDE w:val="0"/>
              <w:autoSpaceDN w:val="0"/>
              <w:adjustRightInd w:val="0"/>
              <w:jc w:val="center"/>
            </w:pPr>
            <w:r w:rsidRPr="00570411">
              <w:t>5</w:t>
            </w:r>
          </w:p>
        </w:tc>
        <w:tc>
          <w:tcPr>
            <w:tcW w:w="1138" w:type="dxa"/>
          </w:tcPr>
          <w:p w14:paraId="0890A104" w14:textId="77777777" w:rsidR="008B1DCD" w:rsidRPr="00570411" w:rsidRDefault="008B1DCD" w:rsidP="003113A6">
            <w:pPr>
              <w:widowControl w:val="0"/>
              <w:autoSpaceDE w:val="0"/>
              <w:autoSpaceDN w:val="0"/>
              <w:adjustRightInd w:val="0"/>
              <w:jc w:val="center"/>
            </w:pPr>
            <w:r w:rsidRPr="00570411">
              <w:t>6</w:t>
            </w:r>
          </w:p>
        </w:tc>
        <w:tc>
          <w:tcPr>
            <w:tcW w:w="1498" w:type="dxa"/>
          </w:tcPr>
          <w:p w14:paraId="2F7DD013" w14:textId="77777777" w:rsidR="008B1DCD" w:rsidRPr="00570411" w:rsidRDefault="008B1DCD" w:rsidP="003113A6">
            <w:pPr>
              <w:widowControl w:val="0"/>
              <w:autoSpaceDE w:val="0"/>
              <w:autoSpaceDN w:val="0"/>
              <w:adjustRightInd w:val="0"/>
              <w:jc w:val="center"/>
            </w:pPr>
            <w:r w:rsidRPr="00570411">
              <w:t>7</w:t>
            </w:r>
          </w:p>
        </w:tc>
        <w:tc>
          <w:tcPr>
            <w:tcW w:w="1337" w:type="dxa"/>
          </w:tcPr>
          <w:p w14:paraId="08A43688" w14:textId="77777777" w:rsidR="008B1DCD" w:rsidRPr="00570411" w:rsidRDefault="008B1DCD" w:rsidP="003113A6">
            <w:pPr>
              <w:widowControl w:val="0"/>
              <w:autoSpaceDE w:val="0"/>
              <w:autoSpaceDN w:val="0"/>
              <w:adjustRightInd w:val="0"/>
              <w:jc w:val="center"/>
            </w:pPr>
            <w:r w:rsidRPr="00570411">
              <w:t>8</w:t>
            </w:r>
          </w:p>
        </w:tc>
        <w:tc>
          <w:tcPr>
            <w:tcW w:w="1272" w:type="dxa"/>
            <w:gridSpan w:val="2"/>
          </w:tcPr>
          <w:p w14:paraId="1ECCB9C7" w14:textId="77777777" w:rsidR="008B1DCD" w:rsidRPr="00570411" w:rsidRDefault="008B1DCD" w:rsidP="003113A6">
            <w:pPr>
              <w:widowControl w:val="0"/>
              <w:autoSpaceDE w:val="0"/>
              <w:autoSpaceDN w:val="0"/>
              <w:adjustRightInd w:val="0"/>
              <w:jc w:val="center"/>
            </w:pPr>
            <w:r w:rsidRPr="00570411">
              <w:t>9</w:t>
            </w:r>
          </w:p>
        </w:tc>
        <w:tc>
          <w:tcPr>
            <w:tcW w:w="2034" w:type="dxa"/>
          </w:tcPr>
          <w:p w14:paraId="2EFFCDE0" w14:textId="77777777" w:rsidR="008B1DCD" w:rsidRPr="00570411" w:rsidRDefault="008B1DCD" w:rsidP="003113A6">
            <w:pPr>
              <w:widowControl w:val="0"/>
              <w:autoSpaceDE w:val="0"/>
              <w:autoSpaceDN w:val="0"/>
              <w:adjustRightInd w:val="0"/>
              <w:jc w:val="center"/>
            </w:pPr>
            <w:r w:rsidRPr="00570411">
              <w:t>10</w:t>
            </w:r>
          </w:p>
        </w:tc>
        <w:tc>
          <w:tcPr>
            <w:tcW w:w="1169" w:type="dxa"/>
            <w:gridSpan w:val="2"/>
          </w:tcPr>
          <w:p w14:paraId="2689E843" w14:textId="77777777" w:rsidR="008B1DCD" w:rsidRPr="00570411" w:rsidRDefault="008B1DCD" w:rsidP="003113A6">
            <w:pPr>
              <w:widowControl w:val="0"/>
              <w:autoSpaceDE w:val="0"/>
              <w:autoSpaceDN w:val="0"/>
              <w:adjustRightInd w:val="0"/>
              <w:jc w:val="center"/>
            </w:pPr>
            <w:r w:rsidRPr="00570411">
              <w:t>11</w:t>
            </w:r>
          </w:p>
        </w:tc>
      </w:tr>
      <w:tr w:rsidR="008B1DCD" w:rsidRPr="00570411" w14:paraId="2890C860" w14:textId="77777777" w:rsidTr="003113A6">
        <w:trPr>
          <w:trHeight w:val="781"/>
          <w:jc w:val="center"/>
        </w:trPr>
        <w:tc>
          <w:tcPr>
            <w:tcW w:w="15243" w:type="dxa"/>
            <w:gridSpan w:val="14"/>
          </w:tcPr>
          <w:p w14:paraId="0078AD28" w14:textId="77777777" w:rsidR="008B1DCD" w:rsidRPr="00570411" w:rsidRDefault="008B1DCD" w:rsidP="003113A6">
            <w:pPr>
              <w:widowControl w:val="0"/>
              <w:autoSpaceDE w:val="0"/>
              <w:autoSpaceDN w:val="0"/>
              <w:adjustRightInd w:val="0"/>
              <w:ind w:firstLine="720"/>
              <w:jc w:val="center"/>
              <w:outlineLvl w:val="2"/>
            </w:pPr>
            <w:r w:rsidRPr="00570411">
              <w:lastRenderedPageBreak/>
              <w:t>Муниципальная программа</w:t>
            </w:r>
          </w:p>
          <w:p w14:paraId="309793A0" w14:textId="77777777" w:rsidR="008B1DCD" w:rsidRPr="00570411" w:rsidRDefault="008B1DCD" w:rsidP="003113A6">
            <w:pPr>
              <w:widowControl w:val="0"/>
              <w:autoSpaceDE w:val="0"/>
              <w:autoSpaceDN w:val="0"/>
              <w:adjustRightInd w:val="0"/>
              <w:ind w:firstLine="720"/>
              <w:jc w:val="center"/>
              <w:outlineLvl w:val="2"/>
            </w:pPr>
            <w:r w:rsidRPr="00570411">
              <w:t>«Совершенствование сферы образования на территории Шелеховского района»</w:t>
            </w:r>
          </w:p>
          <w:p w14:paraId="42072E87" w14:textId="77777777" w:rsidR="008B1DCD" w:rsidRPr="00570411" w:rsidRDefault="008B1DCD" w:rsidP="003113A6">
            <w:pPr>
              <w:widowControl w:val="0"/>
              <w:autoSpaceDE w:val="0"/>
              <w:autoSpaceDN w:val="0"/>
              <w:adjustRightInd w:val="0"/>
              <w:ind w:firstLine="720"/>
              <w:jc w:val="center"/>
              <w:outlineLvl w:val="2"/>
            </w:pPr>
            <w:r w:rsidRPr="00570411">
              <w:t>на 2019-2030 годы</w:t>
            </w:r>
          </w:p>
        </w:tc>
      </w:tr>
      <w:tr w:rsidR="008B1DCD" w:rsidRPr="00570411" w14:paraId="6873DE6B" w14:textId="77777777" w:rsidTr="003113A6">
        <w:trPr>
          <w:jc w:val="center"/>
        </w:trPr>
        <w:tc>
          <w:tcPr>
            <w:tcW w:w="2684" w:type="dxa"/>
            <w:gridSpan w:val="3"/>
            <w:vMerge w:val="restart"/>
          </w:tcPr>
          <w:p w14:paraId="5563C611" w14:textId="77777777" w:rsidR="008B1DCD" w:rsidRPr="00570411" w:rsidRDefault="008B1DCD" w:rsidP="003113A6">
            <w:pPr>
              <w:widowControl w:val="0"/>
              <w:autoSpaceDE w:val="0"/>
              <w:autoSpaceDN w:val="0"/>
              <w:adjustRightInd w:val="0"/>
              <w:jc w:val="center"/>
              <w:rPr>
                <w:b/>
                <w:bCs/>
              </w:rPr>
            </w:pPr>
            <w:r w:rsidRPr="00570411">
              <w:rPr>
                <w:b/>
                <w:bCs/>
              </w:rPr>
              <w:t>ЦЕЛЬ. Повышение доступности качественного образования, обеспечение его соответствия потребностям социально-экономического развития общества и каждого гражданина</w:t>
            </w:r>
          </w:p>
        </w:tc>
        <w:tc>
          <w:tcPr>
            <w:tcW w:w="1413" w:type="dxa"/>
            <w:vMerge w:val="restart"/>
          </w:tcPr>
          <w:p w14:paraId="6FB2670B" w14:textId="77777777" w:rsidR="008B1DCD" w:rsidRPr="00570411" w:rsidRDefault="008B1DCD" w:rsidP="003113A6">
            <w:pPr>
              <w:widowControl w:val="0"/>
              <w:autoSpaceDE w:val="0"/>
              <w:autoSpaceDN w:val="0"/>
              <w:adjustRightInd w:val="0"/>
              <w:jc w:val="center"/>
              <w:rPr>
                <w:b/>
                <w:bCs/>
                <w:spacing w:val="-2"/>
              </w:rPr>
            </w:pPr>
            <w:r w:rsidRPr="00570411">
              <w:rPr>
                <w:b/>
                <w:bCs/>
                <w:spacing w:val="-2"/>
              </w:rPr>
              <w:t>УО,</w:t>
            </w:r>
          </w:p>
          <w:p w14:paraId="2A280E47" w14:textId="77777777" w:rsidR="008B1DCD" w:rsidRPr="00570411" w:rsidRDefault="008B1DCD" w:rsidP="003113A6">
            <w:pPr>
              <w:widowControl w:val="0"/>
              <w:autoSpaceDE w:val="0"/>
              <w:autoSpaceDN w:val="0"/>
              <w:adjustRightInd w:val="0"/>
              <w:jc w:val="center"/>
              <w:rPr>
                <w:b/>
                <w:bCs/>
                <w:spacing w:val="-2"/>
              </w:rPr>
            </w:pPr>
            <w:r w:rsidRPr="00570411">
              <w:rPr>
                <w:b/>
                <w:bCs/>
                <w:spacing w:val="-2"/>
              </w:rPr>
              <w:t>МКУ ШР «ИМОЦ», МКУ «ЦБМУ», ОО</w:t>
            </w:r>
          </w:p>
        </w:tc>
        <w:tc>
          <w:tcPr>
            <w:tcW w:w="1265" w:type="dxa"/>
            <w:tcBorders>
              <w:top w:val="single" w:sz="4" w:space="0" w:color="auto"/>
              <w:left w:val="single" w:sz="4" w:space="0" w:color="auto"/>
              <w:bottom w:val="single" w:sz="4" w:space="0" w:color="auto"/>
              <w:right w:val="single" w:sz="4" w:space="0" w:color="auto"/>
            </w:tcBorders>
            <w:vAlign w:val="center"/>
          </w:tcPr>
          <w:p w14:paraId="5DB8883E" w14:textId="77777777" w:rsidR="008B1DCD" w:rsidRPr="00570411" w:rsidRDefault="008B1DCD" w:rsidP="003113A6">
            <w:pPr>
              <w:jc w:val="center"/>
              <w:rPr>
                <w:b/>
                <w:bCs/>
              </w:rPr>
            </w:pPr>
            <w:r w:rsidRPr="00570411">
              <w:rPr>
                <w:b/>
                <w:bCs/>
              </w:rPr>
              <w:t>2019</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0B4F932F" w14:textId="77777777" w:rsidR="008B1DCD" w:rsidRPr="00570411" w:rsidRDefault="008B1DCD" w:rsidP="003113A6">
            <w:pPr>
              <w:jc w:val="center"/>
              <w:rPr>
                <w:b/>
                <w:bCs/>
              </w:rPr>
            </w:pPr>
            <w:r w:rsidRPr="00570411">
              <w:rPr>
                <w:b/>
                <w:bCs/>
              </w:rPr>
              <w:t>1 277 732,6</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06CE31B1" w14:textId="77777777" w:rsidR="008B1DCD" w:rsidRPr="00570411" w:rsidRDefault="008B1DCD" w:rsidP="003113A6">
            <w:pPr>
              <w:jc w:val="center"/>
              <w:rPr>
                <w:b/>
                <w:bCs/>
              </w:rPr>
            </w:pPr>
            <w:r w:rsidRPr="00570411">
              <w:rPr>
                <w:b/>
                <w:bCs/>
              </w:rPr>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2F550EF2" w14:textId="77777777" w:rsidR="008B1DCD" w:rsidRPr="00570411" w:rsidRDefault="008B1DCD" w:rsidP="003113A6">
            <w:pPr>
              <w:jc w:val="center"/>
              <w:rPr>
                <w:b/>
                <w:bCs/>
              </w:rPr>
            </w:pPr>
            <w:r w:rsidRPr="00570411">
              <w:rPr>
                <w:b/>
                <w:bCs/>
              </w:rPr>
              <w:t>937 522,1</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6D2B23DE" w14:textId="77777777" w:rsidR="008B1DCD" w:rsidRPr="00570411" w:rsidRDefault="008B1DCD" w:rsidP="003113A6">
            <w:pPr>
              <w:jc w:val="center"/>
              <w:rPr>
                <w:b/>
                <w:bCs/>
              </w:rPr>
            </w:pPr>
            <w:r w:rsidRPr="00570411">
              <w:rPr>
                <w:b/>
                <w:bCs/>
              </w:rPr>
              <w:t>327 651,0</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2B0BE034" w14:textId="77777777" w:rsidR="008B1DCD" w:rsidRPr="00570411" w:rsidRDefault="008B1DCD" w:rsidP="003113A6">
            <w:pPr>
              <w:jc w:val="center"/>
              <w:rPr>
                <w:b/>
                <w:bCs/>
              </w:rPr>
            </w:pPr>
            <w:r w:rsidRPr="00570411">
              <w:rPr>
                <w:b/>
                <w:bCs/>
              </w:rPr>
              <w:t>12 559,5</w:t>
            </w:r>
          </w:p>
        </w:tc>
        <w:tc>
          <w:tcPr>
            <w:tcW w:w="2261" w:type="dxa"/>
            <w:gridSpan w:val="3"/>
            <w:vMerge w:val="restart"/>
          </w:tcPr>
          <w:p w14:paraId="01A4FBBE" w14:textId="77777777" w:rsidR="008B1DCD" w:rsidRPr="00570411" w:rsidRDefault="008B1DCD" w:rsidP="003113A6">
            <w:pPr>
              <w:widowControl w:val="0"/>
              <w:tabs>
                <w:tab w:val="left" w:pos="317"/>
              </w:tabs>
              <w:jc w:val="center"/>
              <w:outlineLvl w:val="4"/>
              <w:rPr>
                <w:b/>
                <w:bCs/>
                <w:lang w:eastAsia="en-US"/>
              </w:rPr>
            </w:pPr>
            <w:r w:rsidRPr="00570411">
              <w:rPr>
                <w:b/>
                <w:bCs/>
                <w:lang w:eastAsia="en-US"/>
              </w:rPr>
              <w:t xml:space="preserve">Уровень удовлетворенности населения качеством общего образования, не менее </w:t>
            </w:r>
          </w:p>
          <w:p w14:paraId="315A5B20" w14:textId="77777777" w:rsidR="008B1DCD" w:rsidRPr="00570411" w:rsidRDefault="008B1DCD" w:rsidP="003113A6">
            <w:pPr>
              <w:widowControl w:val="0"/>
              <w:tabs>
                <w:tab w:val="left" w:pos="317"/>
              </w:tabs>
              <w:jc w:val="center"/>
              <w:outlineLvl w:val="4"/>
              <w:rPr>
                <w:b/>
                <w:bCs/>
                <w:lang w:eastAsia="en-US"/>
              </w:rPr>
            </w:pPr>
            <w:r w:rsidRPr="00570411">
              <w:rPr>
                <w:b/>
                <w:bCs/>
                <w:lang w:eastAsia="en-US"/>
              </w:rPr>
              <w:t>80% к концу 2030 года</w:t>
            </w:r>
          </w:p>
        </w:tc>
        <w:tc>
          <w:tcPr>
            <w:tcW w:w="1068" w:type="dxa"/>
          </w:tcPr>
          <w:p w14:paraId="7266AFD1" w14:textId="77777777" w:rsidR="008B1DCD" w:rsidRPr="00570411" w:rsidRDefault="008B1DCD" w:rsidP="003113A6">
            <w:pPr>
              <w:widowControl w:val="0"/>
              <w:autoSpaceDE w:val="0"/>
              <w:autoSpaceDN w:val="0"/>
              <w:adjustRightInd w:val="0"/>
              <w:jc w:val="center"/>
              <w:outlineLvl w:val="2"/>
              <w:rPr>
                <w:b/>
                <w:bCs/>
              </w:rPr>
            </w:pPr>
            <w:r w:rsidRPr="00570411">
              <w:rPr>
                <w:b/>
                <w:bCs/>
              </w:rPr>
              <w:t>76</w:t>
            </w:r>
          </w:p>
        </w:tc>
      </w:tr>
      <w:tr w:rsidR="008B1DCD" w:rsidRPr="00570411" w14:paraId="18B316E5" w14:textId="77777777" w:rsidTr="003113A6">
        <w:trPr>
          <w:trHeight w:val="113"/>
          <w:jc w:val="center"/>
        </w:trPr>
        <w:tc>
          <w:tcPr>
            <w:tcW w:w="2684" w:type="dxa"/>
            <w:gridSpan w:val="3"/>
            <w:vMerge/>
          </w:tcPr>
          <w:p w14:paraId="4028B046" w14:textId="77777777" w:rsidR="008B1DCD" w:rsidRPr="00570411" w:rsidRDefault="008B1DCD" w:rsidP="003113A6">
            <w:pPr>
              <w:jc w:val="center"/>
              <w:rPr>
                <w:b/>
                <w:bCs/>
              </w:rPr>
            </w:pPr>
          </w:p>
        </w:tc>
        <w:tc>
          <w:tcPr>
            <w:tcW w:w="1413" w:type="dxa"/>
            <w:vMerge/>
          </w:tcPr>
          <w:p w14:paraId="73FF3B81"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219AA80B" w14:textId="77777777" w:rsidR="008B1DCD" w:rsidRPr="00570411" w:rsidRDefault="008B1DCD" w:rsidP="003113A6">
            <w:pPr>
              <w:jc w:val="center"/>
              <w:rPr>
                <w:b/>
                <w:bCs/>
              </w:rPr>
            </w:pPr>
            <w:r w:rsidRPr="00570411">
              <w:rPr>
                <w:b/>
                <w:bCs/>
              </w:rPr>
              <w:t>2020</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452D824A" w14:textId="77777777" w:rsidR="008B1DCD" w:rsidRPr="00570411" w:rsidRDefault="008B1DCD" w:rsidP="003113A6">
            <w:pPr>
              <w:jc w:val="center"/>
              <w:rPr>
                <w:b/>
                <w:bCs/>
              </w:rPr>
            </w:pPr>
            <w:r w:rsidRPr="00570411">
              <w:rPr>
                <w:b/>
                <w:bCs/>
              </w:rPr>
              <w:t>1 304 582,5</w:t>
            </w:r>
          </w:p>
        </w:tc>
        <w:tc>
          <w:tcPr>
            <w:tcW w:w="1138" w:type="dxa"/>
            <w:tcBorders>
              <w:top w:val="nil"/>
              <w:left w:val="nil"/>
              <w:bottom w:val="single" w:sz="4" w:space="0" w:color="auto"/>
              <w:right w:val="single" w:sz="4" w:space="0" w:color="auto"/>
            </w:tcBorders>
            <w:shd w:val="clear" w:color="000000" w:fill="FFFFFF"/>
            <w:vAlign w:val="center"/>
          </w:tcPr>
          <w:p w14:paraId="7DEC37FB" w14:textId="77777777" w:rsidR="008B1DCD" w:rsidRPr="00570411" w:rsidRDefault="008B1DCD" w:rsidP="003113A6">
            <w:pPr>
              <w:jc w:val="center"/>
              <w:rPr>
                <w:b/>
                <w:bCs/>
              </w:rPr>
            </w:pPr>
            <w:r w:rsidRPr="00570411">
              <w:rPr>
                <w:b/>
                <w:bCs/>
              </w:rPr>
              <w:t>32 923,4</w:t>
            </w:r>
          </w:p>
        </w:tc>
        <w:tc>
          <w:tcPr>
            <w:tcW w:w="1498" w:type="dxa"/>
            <w:tcBorders>
              <w:top w:val="nil"/>
              <w:left w:val="nil"/>
              <w:bottom w:val="single" w:sz="4" w:space="0" w:color="auto"/>
              <w:right w:val="single" w:sz="4" w:space="0" w:color="auto"/>
            </w:tcBorders>
            <w:shd w:val="clear" w:color="000000" w:fill="FFFFFF"/>
            <w:vAlign w:val="center"/>
          </w:tcPr>
          <w:p w14:paraId="6A2C95FC" w14:textId="77777777" w:rsidR="008B1DCD" w:rsidRPr="00570411" w:rsidRDefault="008B1DCD" w:rsidP="003113A6">
            <w:pPr>
              <w:jc w:val="center"/>
              <w:rPr>
                <w:b/>
                <w:bCs/>
              </w:rPr>
            </w:pPr>
            <w:r w:rsidRPr="00570411">
              <w:rPr>
                <w:b/>
                <w:bCs/>
              </w:rPr>
              <w:t>970 763,2</w:t>
            </w:r>
          </w:p>
        </w:tc>
        <w:tc>
          <w:tcPr>
            <w:tcW w:w="1337" w:type="dxa"/>
            <w:tcBorders>
              <w:top w:val="nil"/>
              <w:left w:val="nil"/>
              <w:bottom w:val="single" w:sz="4" w:space="0" w:color="auto"/>
              <w:right w:val="single" w:sz="4" w:space="0" w:color="auto"/>
            </w:tcBorders>
            <w:shd w:val="clear" w:color="000000" w:fill="FFFFFF"/>
            <w:vAlign w:val="center"/>
          </w:tcPr>
          <w:p w14:paraId="4B82E3DA" w14:textId="77777777" w:rsidR="008B1DCD" w:rsidRPr="00570411" w:rsidRDefault="008B1DCD" w:rsidP="003113A6">
            <w:pPr>
              <w:jc w:val="center"/>
              <w:rPr>
                <w:b/>
                <w:bCs/>
              </w:rPr>
            </w:pPr>
            <w:r w:rsidRPr="00570411">
              <w:rPr>
                <w:b/>
                <w:bCs/>
              </w:rPr>
              <w:t>293 006,6</w:t>
            </w:r>
          </w:p>
        </w:tc>
        <w:tc>
          <w:tcPr>
            <w:tcW w:w="1146" w:type="dxa"/>
            <w:tcBorders>
              <w:top w:val="nil"/>
              <w:left w:val="nil"/>
              <w:bottom w:val="single" w:sz="4" w:space="0" w:color="auto"/>
              <w:right w:val="single" w:sz="4" w:space="0" w:color="auto"/>
            </w:tcBorders>
            <w:shd w:val="clear" w:color="000000" w:fill="FFFFFF"/>
            <w:vAlign w:val="center"/>
          </w:tcPr>
          <w:p w14:paraId="776BECF8" w14:textId="77777777" w:rsidR="008B1DCD" w:rsidRPr="00570411" w:rsidRDefault="008B1DCD" w:rsidP="003113A6">
            <w:pPr>
              <w:jc w:val="center"/>
              <w:rPr>
                <w:b/>
                <w:bCs/>
              </w:rPr>
            </w:pPr>
            <w:r w:rsidRPr="00570411">
              <w:rPr>
                <w:b/>
                <w:bCs/>
              </w:rPr>
              <w:t>7 889,3</w:t>
            </w:r>
          </w:p>
        </w:tc>
        <w:tc>
          <w:tcPr>
            <w:tcW w:w="2261" w:type="dxa"/>
            <w:gridSpan w:val="3"/>
            <w:vMerge/>
          </w:tcPr>
          <w:p w14:paraId="026EF0F1"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751DF0FD" w14:textId="77777777" w:rsidR="008B1DCD" w:rsidRPr="00570411" w:rsidRDefault="008B1DCD" w:rsidP="003113A6">
            <w:pPr>
              <w:widowControl w:val="0"/>
              <w:autoSpaceDE w:val="0"/>
              <w:autoSpaceDN w:val="0"/>
              <w:adjustRightInd w:val="0"/>
              <w:jc w:val="center"/>
              <w:rPr>
                <w:b/>
                <w:bCs/>
              </w:rPr>
            </w:pPr>
            <w:r w:rsidRPr="00570411">
              <w:rPr>
                <w:b/>
                <w:bCs/>
              </w:rPr>
              <w:t>78</w:t>
            </w:r>
          </w:p>
        </w:tc>
      </w:tr>
      <w:tr w:rsidR="008B1DCD" w:rsidRPr="00570411" w14:paraId="3C754AB7" w14:textId="77777777" w:rsidTr="003113A6">
        <w:trPr>
          <w:jc w:val="center"/>
        </w:trPr>
        <w:tc>
          <w:tcPr>
            <w:tcW w:w="2684" w:type="dxa"/>
            <w:gridSpan w:val="3"/>
            <w:vMerge/>
          </w:tcPr>
          <w:p w14:paraId="298218D9" w14:textId="77777777" w:rsidR="008B1DCD" w:rsidRPr="00570411" w:rsidRDefault="008B1DCD" w:rsidP="003113A6">
            <w:pPr>
              <w:jc w:val="center"/>
              <w:rPr>
                <w:b/>
                <w:bCs/>
              </w:rPr>
            </w:pPr>
          </w:p>
        </w:tc>
        <w:tc>
          <w:tcPr>
            <w:tcW w:w="1413" w:type="dxa"/>
            <w:vMerge/>
          </w:tcPr>
          <w:p w14:paraId="7F000582"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3EE053C6" w14:textId="77777777" w:rsidR="008B1DCD" w:rsidRPr="00570411" w:rsidRDefault="008B1DCD" w:rsidP="003113A6">
            <w:pPr>
              <w:jc w:val="center"/>
              <w:rPr>
                <w:b/>
                <w:bCs/>
              </w:rPr>
            </w:pPr>
            <w:r w:rsidRPr="00570411">
              <w:rPr>
                <w:b/>
                <w:bCs/>
              </w:rPr>
              <w:t>2021</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3EFA9D09" w14:textId="77777777" w:rsidR="008B1DCD" w:rsidRPr="00570411" w:rsidRDefault="008B1DCD" w:rsidP="003113A6">
            <w:pPr>
              <w:jc w:val="center"/>
              <w:rPr>
                <w:b/>
                <w:bCs/>
              </w:rPr>
            </w:pPr>
            <w:r w:rsidRPr="00570411">
              <w:rPr>
                <w:b/>
                <w:bCs/>
              </w:rPr>
              <w:t>1 693 736,1</w:t>
            </w:r>
          </w:p>
        </w:tc>
        <w:tc>
          <w:tcPr>
            <w:tcW w:w="1138" w:type="dxa"/>
            <w:tcBorders>
              <w:top w:val="nil"/>
              <w:left w:val="nil"/>
              <w:bottom w:val="single" w:sz="4" w:space="0" w:color="auto"/>
              <w:right w:val="single" w:sz="4" w:space="0" w:color="auto"/>
            </w:tcBorders>
            <w:shd w:val="clear" w:color="000000" w:fill="FFFFFF"/>
            <w:vAlign w:val="center"/>
          </w:tcPr>
          <w:p w14:paraId="2F672E66" w14:textId="77777777" w:rsidR="008B1DCD" w:rsidRPr="00570411" w:rsidRDefault="008B1DCD" w:rsidP="003113A6">
            <w:pPr>
              <w:jc w:val="center"/>
              <w:rPr>
                <w:b/>
                <w:bCs/>
              </w:rPr>
            </w:pPr>
            <w:r w:rsidRPr="00570411">
              <w:rPr>
                <w:b/>
                <w:bCs/>
              </w:rPr>
              <w:t>91 919,7</w:t>
            </w:r>
          </w:p>
        </w:tc>
        <w:tc>
          <w:tcPr>
            <w:tcW w:w="1498" w:type="dxa"/>
            <w:tcBorders>
              <w:top w:val="nil"/>
              <w:left w:val="nil"/>
              <w:bottom w:val="single" w:sz="4" w:space="0" w:color="auto"/>
              <w:right w:val="single" w:sz="4" w:space="0" w:color="auto"/>
            </w:tcBorders>
            <w:shd w:val="clear" w:color="000000" w:fill="FFFFFF"/>
            <w:vAlign w:val="center"/>
          </w:tcPr>
          <w:p w14:paraId="246BC783" w14:textId="77777777" w:rsidR="008B1DCD" w:rsidRPr="00570411" w:rsidRDefault="008B1DCD" w:rsidP="003113A6">
            <w:pPr>
              <w:jc w:val="center"/>
              <w:rPr>
                <w:b/>
                <w:bCs/>
              </w:rPr>
            </w:pPr>
            <w:r w:rsidRPr="00570411">
              <w:rPr>
                <w:b/>
                <w:bCs/>
              </w:rPr>
              <w:t>1 225 755,9</w:t>
            </w:r>
          </w:p>
        </w:tc>
        <w:tc>
          <w:tcPr>
            <w:tcW w:w="1337" w:type="dxa"/>
            <w:tcBorders>
              <w:top w:val="nil"/>
              <w:left w:val="nil"/>
              <w:bottom w:val="single" w:sz="4" w:space="0" w:color="auto"/>
              <w:right w:val="single" w:sz="4" w:space="0" w:color="auto"/>
            </w:tcBorders>
            <w:shd w:val="clear" w:color="000000" w:fill="FFFFFF"/>
            <w:vAlign w:val="center"/>
          </w:tcPr>
          <w:p w14:paraId="55D1B8DE" w14:textId="77777777" w:rsidR="008B1DCD" w:rsidRPr="00570411" w:rsidRDefault="008B1DCD" w:rsidP="003113A6">
            <w:pPr>
              <w:jc w:val="center"/>
              <w:rPr>
                <w:b/>
                <w:bCs/>
              </w:rPr>
            </w:pPr>
            <w:r w:rsidRPr="00570411">
              <w:rPr>
                <w:b/>
                <w:bCs/>
              </w:rPr>
              <w:t>366 613,5</w:t>
            </w:r>
          </w:p>
        </w:tc>
        <w:tc>
          <w:tcPr>
            <w:tcW w:w="1146" w:type="dxa"/>
            <w:tcBorders>
              <w:top w:val="nil"/>
              <w:left w:val="nil"/>
              <w:bottom w:val="single" w:sz="4" w:space="0" w:color="auto"/>
              <w:right w:val="single" w:sz="4" w:space="0" w:color="auto"/>
            </w:tcBorders>
            <w:shd w:val="clear" w:color="000000" w:fill="FFFFFF"/>
            <w:vAlign w:val="center"/>
          </w:tcPr>
          <w:p w14:paraId="69ADF30A" w14:textId="77777777" w:rsidR="008B1DCD" w:rsidRPr="00570411" w:rsidRDefault="008B1DCD" w:rsidP="003113A6">
            <w:pPr>
              <w:jc w:val="center"/>
              <w:rPr>
                <w:b/>
                <w:bCs/>
              </w:rPr>
            </w:pPr>
            <w:r w:rsidRPr="00570411">
              <w:rPr>
                <w:b/>
                <w:bCs/>
              </w:rPr>
              <w:t>9 447,0</w:t>
            </w:r>
          </w:p>
        </w:tc>
        <w:tc>
          <w:tcPr>
            <w:tcW w:w="2261" w:type="dxa"/>
            <w:gridSpan w:val="3"/>
            <w:vMerge/>
          </w:tcPr>
          <w:p w14:paraId="5151B108"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4601570C"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0C3E9CD1" w14:textId="77777777" w:rsidTr="003113A6">
        <w:trPr>
          <w:jc w:val="center"/>
        </w:trPr>
        <w:tc>
          <w:tcPr>
            <w:tcW w:w="2684" w:type="dxa"/>
            <w:gridSpan w:val="3"/>
            <w:vMerge/>
          </w:tcPr>
          <w:p w14:paraId="7AC022C6" w14:textId="77777777" w:rsidR="008B1DCD" w:rsidRPr="00570411" w:rsidRDefault="008B1DCD" w:rsidP="003113A6">
            <w:pPr>
              <w:jc w:val="center"/>
              <w:rPr>
                <w:b/>
                <w:bCs/>
              </w:rPr>
            </w:pPr>
          </w:p>
        </w:tc>
        <w:tc>
          <w:tcPr>
            <w:tcW w:w="1413" w:type="dxa"/>
            <w:vMerge/>
          </w:tcPr>
          <w:p w14:paraId="3802ED08"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634C2359" w14:textId="77777777" w:rsidR="008B1DCD" w:rsidRPr="00570411" w:rsidRDefault="008B1DCD" w:rsidP="003113A6">
            <w:pPr>
              <w:jc w:val="center"/>
              <w:rPr>
                <w:b/>
                <w:bCs/>
              </w:rPr>
            </w:pPr>
            <w:r w:rsidRPr="00570411">
              <w:rPr>
                <w:b/>
                <w:bCs/>
              </w:rPr>
              <w:t>2022</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7AF4E632" w14:textId="77777777" w:rsidR="008B1DCD" w:rsidRPr="00570411" w:rsidRDefault="008B1DCD" w:rsidP="003113A6">
            <w:pPr>
              <w:jc w:val="center"/>
              <w:rPr>
                <w:b/>
                <w:bCs/>
              </w:rPr>
            </w:pPr>
            <w:r w:rsidRPr="00570411">
              <w:rPr>
                <w:b/>
                <w:bCs/>
              </w:rPr>
              <w:t>2 272 222,4</w:t>
            </w:r>
          </w:p>
        </w:tc>
        <w:tc>
          <w:tcPr>
            <w:tcW w:w="1138" w:type="dxa"/>
            <w:tcBorders>
              <w:top w:val="nil"/>
              <w:left w:val="nil"/>
              <w:bottom w:val="single" w:sz="4" w:space="0" w:color="auto"/>
              <w:right w:val="single" w:sz="4" w:space="0" w:color="auto"/>
            </w:tcBorders>
            <w:shd w:val="clear" w:color="000000" w:fill="FFFFFF"/>
            <w:vAlign w:val="center"/>
          </w:tcPr>
          <w:p w14:paraId="202FF657" w14:textId="77777777" w:rsidR="008B1DCD" w:rsidRPr="00570411" w:rsidRDefault="008B1DCD" w:rsidP="003113A6">
            <w:pPr>
              <w:jc w:val="center"/>
              <w:rPr>
                <w:b/>
                <w:bCs/>
              </w:rPr>
            </w:pPr>
            <w:r w:rsidRPr="00570411">
              <w:rPr>
                <w:b/>
                <w:bCs/>
              </w:rPr>
              <w:t>113 096,9</w:t>
            </w:r>
          </w:p>
        </w:tc>
        <w:tc>
          <w:tcPr>
            <w:tcW w:w="1498" w:type="dxa"/>
            <w:tcBorders>
              <w:top w:val="nil"/>
              <w:left w:val="nil"/>
              <w:bottom w:val="single" w:sz="4" w:space="0" w:color="auto"/>
              <w:right w:val="single" w:sz="4" w:space="0" w:color="auto"/>
            </w:tcBorders>
            <w:shd w:val="clear" w:color="000000" w:fill="FFFFFF"/>
            <w:vAlign w:val="center"/>
          </w:tcPr>
          <w:p w14:paraId="6B0A29EA" w14:textId="77777777" w:rsidR="008B1DCD" w:rsidRPr="00570411" w:rsidRDefault="008B1DCD" w:rsidP="003113A6">
            <w:pPr>
              <w:jc w:val="center"/>
              <w:rPr>
                <w:b/>
                <w:bCs/>
              </w:rPr>
            </w:pPr>
            <w:r w:rsidRPr="00570411">
              <w:rPr>
                <w:b/>
                <w:bCs/>
              </w:rPr>
              <w:t>1 634 304,8</w:t>
            </w:r>
          </w:p>
        </w:tc>
        <w:tc>
          <w:tcPr>
            <w:tcW w:w="1337" w:type="dxa"/>
            <w:tcBorders>
              <w:top w:val="nil"/>
              <w:left w:val="nil"/>
              <w:bottom w:val="single" w:sz="4" w:space="0" w:color="auto"/>
              <w:right w:val="single" w:sz="4" w:space="0" w:color="auto"/>
            </w:tcBorders>
            <w:shd w:val="clear" w:color="000000" w:fill="FFFFFF"/>
            <w:vAlign w:val="center"/>
          </w:tcPr>
          <w:p w14:paraId="7FF6ECB1" w14:textId="77777777" w:rsidR="008B1DCD" w:rsidRPr="00570411" w:rsidRDefault="008B1DCD" w:rsidP="003113A6">
            <w:pPr>
              <w:jc w:val="center"/>
              <w:rPr>
                <w:b/>
                <w:bCs/>
              </w:rPr>
            </w:pPr>
            <w:r w:rsidRPr="00570411">
              <w:rPr>
                <w:b/>
                <w:bCs/>
              </w:rPr>
              <w:t>516 396,9</w:t>
            </w:r>
          </w:p>
        </w:tc>
        <w:tc>
          <w:tcPr>
            <w:tcW w:w="1146" w:type="dxa"/>
            <w:tcBorders>
              <w:top w:val="nil"/>
              <w:left w:val="nil"/>
              <w:bottom w:val="single" w:sz="4" w:space="0" w:color="auto"/>
              <w:right w:val="single" w:sz="4" w:space="0" w:color="auto"/>
            </w:tcBorders>
            <w:shd w:val="clear" w:color="000000" w:fill="FFFFFF"/>
            <w:vAlign w:val="center"/>
          </w:tcPr>
          <w:p w14:paraId="3EE337B7" w14:textId="77777777" w:rsidR="008B1DCD" w:rsidRPr="00570411" w:rsidRDefault="008B1DCD" w:rsidP="003113A6">
            <w:pPr>
              <w:jc w:val="center"/>
              <w:rPr>
                <w:b/>
                <w:bCs/>
              </w:rPr>
            </w:pPr>
            <w:r w:rsidRPr="00570411">
              <w:rPr>
                <w:b/>
                <w:bCs/>
              </w:rPr>
              <w:t>8 423,8</w:t>
            </w:r>
          </w:p>
        </w:tc>
        <w:tc>
          <w:tcPr>
            <w:tcW w:w="2261" w:type="dxa"/>
            <w:gridSpan w:val="3"/>
            <w:vMerge/>
          </w:tcPr>
          <w:p w14:paraId="2DDD333C"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1A0350C7"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3A9D23A6" w14:textId="77777777" w:rsidTr="003113A6">
        <w:trPr>
          <w:jc w:val="center"/>
        </w:trPr>
        <w:tc>
          <w:tcPr>
            <w:tcW w:w="2684" w:type="dxa"/>
            <w:gridSpan w:val="3"/>
            <w:vMerge/>
          </w:tcPr>
          <w:p w14:paraId="5912AC15" w14:textId="77777777" w:rsidR="008B1DCD" w:rsidRPr="00570411" w:rsidRDefault="008B1DCD" w:rsidP="003113A6">
            <w:pPr>
              <w:jc w:val="center"/>
              <w:rPr>
                <w:b/>
                <w:bCs/>
              </w:rPr>
            </w:pPr>
          </w:p>
        </w:tc>
        <w:tc>
          <w:tcPr>
            <w:tcW w:w="1413" w:type="dxa"/>
            <w:vMerge/>
          </w:tcPr>
          <w:p w14:paraId="3C607746"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5BCC8382" w14:textId="77777777" w:rsidR="008B1DCD" w:rsidRPr="00570411" w:rsidRDefault="008B1DCD" w:rsidP="003113A6">
            <w:pPr>
              <w:jc w:val="center"/>
              <w:rPr>
                <w:b/>
                <w:bCs/>
              </w:rPr>
            </w:pPr>
            <w:r w:rsidRPr="00570411">
              <w:rPr>
                <w:b/>
                <w:bCs/>
              </w:rPr>
              <w:t>2023</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4FDDEC37" w14:textId="77777777" w:rsidR="008B1DCD" w:rsidRPr="00570411" w:rsidRDefault="008B1DCD" w:rsidP="003113A6">
            <w:pPr>
              <w:jc w:val="center"/>
              <w:rPr>
                <w:b/>
                <w:bCs/>
              </w:rPr>
            </w:pPr>
            <w:r w:rsidRPr="00570411">
              <w:rPr>
                <w:b/>
                <w:bCs/>
              </w:rPr>
              <w:t>2 147 264,1</w:t>
            </w:r>
          </w:p>
        </w:tc>
        <w:tc>
          <w:tcPr>
            <w:tcW w:w="1138" w:type="dxa"/>
            <w:tcBorders>
              <w:top w:val="nil"/>
              <w:left w:val="nil"/>
              <w:bottom w:val="single" w:sz="4" w:space="0" w:color="auto"/>
              <w:right w:val="single" w:sz="4" w:space="0" w:color="auto"/>
            </w:tcBorders>
            <w:shd w:val="clear" w:color="000000" w:fill="FFFFFF"/>
            <w:vAlign w:val="center"/>
          </w:tcPr>
          <w:p w14:paraId="0FBBD998" w14:textId="77777777" w:rsidR="008B1DCD" w:rsidRPr="00570411" w:rsidRDefault="008B1DCD" w:rsidP="003113A6">
            <w:pPr>
              <w:jc w:val="center"/>
              <w:rPr>
                <w:b/>
                <w:bCs/>
              </w:rPr>
            </w:pPr>
            <w:r w:rsidRPr="00570411">
              <w:rPr>
                <w:b/>
                <w:bCs/>
              </w:rPr>
              <w:t>128 948,6</w:t>
            </w:r>
          </w:p>
        </w:tc>
        <w:tc>
          <w:tcPr>
            <w:tcW w:w="1498" w:type="dxa"/>
            <w:tcBorders>
              <w:top w:val="nil"/>
              <w:left w:val="nil"/>
              <w:bottom w:val="single" w:sz="4" w:space="0" w:color="auto"/>
              <w:right w:val="single" w:sz="4" w:space="0" w:color="auto"/>
            </w:tcBorders>
            <w:shd w:val="clear" w:color="000000" w:fill="FFFFFF"/>
            <w:vAlign w:val="center"/>
          </w:tcPr>
          <w:p w14:paraId="34974701" w14:textId="77777777" w:rsidR="008B1DCD" w:rsidRPr="00570411" w:rsidRDefault="008B1DCD" w:rsidP="003113A6">
            <w:pPr>
              <w:jc w:val="center"/>
              <w:rPr>
                <w:b/>
                <w:bCs/>
              </w:rPr>
            </w:pPr>
            <w:r w:rsidRPr="00570411">
              <w:rPr>
                <w:b/>
                <w:bCs/>
              </w:rPr>
              <w:t>1 587 224,1</w:t>
            </w:r>
          </w:p>
        </w:tc>
        <w:tc>
          <w:tcPr>
            <w:tcW w:w="1337" w:type="dxa"/>
            <w:tcBorders>
              <w:top w:val="nil"/>
              <w:left w:val="nil"/>
              <w:bottom w:val="single" w:sz="4" w:space="0" w:color="auto"/>
              <w:right w:val="single" w:sz="4" w:space="0" w:color="auto"/>
            </w:tcBorders>
            <w:shd w:val="clear" w:color="000000" w:fill="FFFFFF"/>
            <w:vAlign w:val="center"/>
          </w:tcPr>
          <w:p w14:paraId="2A8BC057" w14:textId="77777777" w:rsidR="008B1DCD" w:rsidRPr="00570411" w:rsidRDefault="008B1DCD" w:rsidP="003113A6">
            <w:pPr>
              <w:jc w:val="center"/>
              <w:rPr>
                <w:b/>
                <w:bCs/>
              </w:rPr>
            </w:pPr>
            <w:r w:rsidRPr="00570411">
              <w:rPr>
                <w:b/>
                <w:bCs/>
              </w:rPr>
              <w:t>419 992,6</w:t>
            </w:r>
          </w:p>
        </w:tc>
        <w:tc>
          <w:tcPr>
            <w:tcW w:w="1146" w:type="dxa"/>
            <w:tcBorders>
              <w:top w:val="nil"/>
              <w:left w:val="nil"/>
              <w:bottom w:val="single" w:sz="4" w:space="0" w:color="auto"/>
              <w:right w:val="single" w:sz="4" w:space="0" w:color="auto"/>
            </w:tcBorders>
            <w:shd w:val="clear" w:color="000000" w:fill="FFFFFF"/>
            <w:vAlign w:val="center"/>
          </w:tcPr>
          <w:p w14:paraId="4E5E8E50" w14:textId="77777777" w:rsidR="008B1DCD" w:rsidRPr="00570411" w:rsidRDefault="008B1DCD" w:rsidP="003113A6">
            <w:pPr>
              <w:jc w:val="center"/>
              <w:rPr>
                <w:b/>
                <w:bCs/>
              </w:rPr>
            </w:pPr>
            <w:r w:rsidRPr="00570411">
              <w:rPr>
                <w:b/>
                <w:bCs/>
              </w:rPr>
              <w:t>11 098,8</w:t>
            </w:r>
          </w:p>
        </w:tc>
        <w:tc>
          <w:tcPr>
            <w:tcW w:w="2261" w:type="dxa"/>
            <w:gridSpan w:val="3"/>
            <w:vMerge/>
          </w:tcPr>
          <w:p w14:paraId="1C86828F"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6F4B6636"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10F3FCAB" w14:textId="77777777" w:rsidTr="003113A6">
        <w:trPr>
          <w:jc w:val="center"/>
        </w:trPr>
        <w:tc>
          <w:tcPr>
            <w:tcW w:w="2684" w:type="dxa"/>
            <w:gridSpan w:val="3"/>
            <w:vMerge/>
          </w:tcPr>
          <w:p w14:paraId="396D5EDD" w14:textId="77777777" w:rsidR="008B1DCD" w:rsidRPr="00570411" w:rsidRDefault="008B1DCD" w:rsidP="003113A6">
            <w:pPr>
              <w:jc w:val="center"/>
              <w:rPr>
                <w:b/>
                <w:bCs/>
              </w:rPr>
            </w:pPr>
          </w:p>
        </w:tc>
        <w:tc>
          <w:tcPr>
            <w:tcW w:w="1413" w:type="dxa"/>
            <w:vMerge/>
          </w:tcPr>
          <w:p w14:paraId="33DD09AB"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41C8C69A" w14:textId="77777777" w:rsidR="008B1DCD" w:rsidRPr="00570411" w:rsidRDefault="008B1DCD" w:rsidP="003113A6">
            <w:pPr>
              <w:jc w:val="center"/>
              <w:rPr>
                <w:b/>
                <w:bCs/>
              </w:rPr>
            </w:pPr>
            <w:r w:rsidRPr="00570411">
              <w:rPr>
                <w:b/>
                <w:bCs/>
              </w:rPr>
              <w:t>2024</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4E77E7D9" w14:textId="77777777" w:rsidR="008B1DCD" w:rsidRPr="00570411" w:rsidRDefault="008B1DCD" w:rsidP="003113A6">
            <w:pPr>
              <w:jc w:val="center"/>
              <w:rPr>
                <w:b/>
                <w:bCs/>
              </w:rPr>
            </w:pPr>
            <w:r w:rsidRPr="00570411">
              <w:rPr>
                <w:b/>
                <w:bCs/>
              </w:rPr>
              <w:t>2 354 426,8</w:t>
            </w:r>
          </w:p>
        </w:tc>
        <w:tc>
          <w:tcPr>
            <w:tcW w:w="1138" w:type="dxa"/>
            <w:tcBorders>
              <w:top w:val="nil"/>
              <w:left w:val="nil"/>
              <w:bottom w:val="single" w:sz="4" w:space="0" w:color="auto"/>
              <w:right w:val="single" w:sz="4" w:space="0" w:color="auto"/>
            </w:tcBorders>
            <w:shd w:val="clear" w:color="000000" w:fill="FFFFFF"/>
            <w:vAlign w:val="center"/>
          </w:tcPr>
          <w:p w14:paraId="69064ADE" w14:textId="77777777" w:rsidR="008B1DCD" w:rsidRPr="00570411" w:rsidRDefault="008B1DCD" w:rsidP="003113A6">
            <w:pPr>
              <w:jc w:val="center"/>
              <w:rPr>
                <w:b/>
                <w:bCs/>
              </w:rPr>
            </w:pPr>
            <w:r w:rsidRPr="00570411">
              <w:rPr>
                <w:b/>
                <w:bCs/>
              </w:rPr>
              <w:t>125 042,4</w:t>
            </w:r>
          </w:p>
        </w:tc>
        <w:tc>
          <w:tcPr>
            <w:tcW w:w="1498" w:type="dxa"/>
            <w:tcBorders>
              <w:top w:val="nil"/>
              <w:left w:val="nil"/>
              <w:bottom w:val="single" w:sz="4" w:space="0" w:color="auto"/>
              <w:right w:val="single" w:sz="4" w:space="0" w:color="auto"/>
            </w:tcBorders>
            <w:shd w:val="clear" w:color="000000" w:fill="FFFFFF"/>
            <w:vAlign w:val="center"/>
          </w:tcPr>
          <w:p w14:paraId="31731B17" w14:textId="77777777" w:rsidR="008B1DCD" w:rsidRPr="00570411" w:rsidRDefault="008B1DCD" w:rsidP="003113A6">
            <w:pPr>
              <w:jc w:val="center"/>
              <w:rPr>
                <w:b/>
                <w:bCs/>
              </w:rPr>
            </w:pPr>
            <w:r w:rsidRPr="00570411">
              <w:rPr>
                <w:b/>
                <w:bCs/>
              </w:rPr>
              <w:t>1 745 909,9</w:t>
            </w:r>
          </w:p>
        </w:tc>
        <w:tc>
          <w:tcPr>
            <w:tcW w:w="1337" w:type="dxa"/>
            <w:tcBorders>
              <w:top w:val="nil"/>
              <w:left w:val="nil"/>
              <w:bottom w:val="single" w:sz="4" w:space="0" w:color="auto"/>
              <w:right w:val="single" w:sz="4" w:space="0" w:color="auto"/>
            </w:tcBorders>
            <w:shd w:val="clear" w:color="000000" w:fill="FFFFFF"/>
            <w:vAlign w:val="center"/>
          </w:tcPr>
          <w:p w14:paraId="27E2FF2C" w14:textId="77777777" w:rsidR="008B1DCD" w:rsidRPr="00570411" w:rsidRDefault="008B1DCD" w:rsidP="003113A6">
            <w:pPr>
              <w:jc w:val="center"/>
              <w:rPr>
                <w:b/>
                <w:bCs/>
              </w:rPr>
            </w:pPr>
            <w:r w:rsidRPr="00570411">
              <w:rPr>
                <w:b/>
                <w:bCs/>
              </w:rPr>
              <w:t>470 301,8</w:t>
            </w:r>
          </w:p>
        </w:tc>
        <w:tc>
          <w:tcPr>
            <w:tcW w:w="1146" w:type="dxa"/>
            <w:tcBorders>
              <w:top w:val="nil"/>
              <w:left w:val="nil"/>
              <w:bottom w:val="single" w:sz="4" w:space="0" w:color="auto"/>
              <w:right w:val="single" w:sz="4" w:space="0" w:color="auto"/>
            </w:tcBorders>
            <w:shd w:val="clear" w:color="000000" w:fill="FFFFFF"/>
            <w:vAlign w:val="center"/>
          </w:tcPr>
          <w:p w14:paraId="4A640F34" w14:textId="77777777" w:rsidR="008B1DCD" w:rsidRPr="00570411" w:rsidRDefault="008B1DCD" w:rsidP="003113A6">
            <w:pPr>
              <w:jc w:val="center"/>
              <w:rPr>
                <w:b/>
                <w:bCs/>
              </w:rPr>
            </w:pPr>
            <w:r w:rsidRPr="00570411">
              <w:rPr>
                <w:b/>
                <w:bCs/>
              </w:rPr>
              <w:t>13 172,7</w:t>
            </w:r>
          </w:p>
        </w:tc>
        <w:tc>
          <w:tcPr>
            <w:tcW w:w="2261" w:type="dxa"/>
            <w:gridSpan w:val="3"/>
            <w:vMerge/>
          </w:tcPr>
          <w:p w14:paraId="7BA81E05"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7B94A7BD"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6A762AD1" w14:textId="77777777" w:rsidTr="003113A6">
        <w:trPr>
          <w:jc w:val="center"/>
        </w:trPr>
        <w:tc>
          <w:tcPr>
            <w:tcW w:w="2684" w:type="dxa"/>
            <w:gridSpan w:val="3"/>
            <w:vMerge/>
          </w:tcPr>
          <w:p w14:paraId="7B30DB19" w14:textId="77777777" w:rsidR="008B1DCD" w:rsidRPr="00570411" w:rsidRDefault="008B1DCD" w:rsidP="003113A6">
            <w:pPr>
              <w:jc w:val="center"/>
              <w:rPr>
                <w:b/>
                <w:bCs/>
              </w:rPr>
            </w:pPr>
          </w:p>
        </w:tc>
        <w:tc>
          <w:tcPr>
            <w:tcW w:w="1413" w:type="dxa"/>
            <w:vMerge/>
          </w:tcPr>
          <w:p w14:paraId="1C524A04"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single" w:sz="4" w:space="0" w:color="auto"/>
              <w:left w:val="single" w:sz="4" w:space="0" w:color="auto"/>
              <w:bottom w:val="single" w:sz="4" w:space="0" w:color="auto"/>
              <w:right w:val="single" w:sz="4" w:space="0" w:color="auto"/>
            </w:tcBorders>
            <w:shd w:val="clear" w:color="000000" w:fill="FFFFFF"/>
            <w:vAlign w:val="center"/>
          </w:tcPr>
          <w:p w14:paraId="1BEE3FB7" w14:textId="77777777" w:rsidR="008B1DCD" w:rsidRPr="00570411" w:rsidRDefault="008B1DCD" w:rsidP="003113A6">
            <w:pPr>
              <w:jc w:val="center"/>
              <w:rPr>
                <w:b/>
                <w:bCs/>
              </w:rPr>
            </w:pPr>
            <w:r w:rsidRPr="00570411">
              <w:rPr>
                <w:b/>
                <w:bCs/>
              </w:rPr>
              <w:t>2025</w:t>
            </w:r>
          </w:p>
        </w:tc>
        <w:tc>
          <w:tcPr>
            <w:tcW w:w="1433" w:type="dxa"/>
            <w:tcBorders>
              <w:top w:val="nil"/>
              <w:left w:val="single" w:sz="4" w:space="0" w:color="auto"/>
              <w:bottom w:val="single" w:sz="4" w:space="0" w:color="auto"/>
              <w:right w:val="single" w:sz="4" w:space="0" w:color="auto"/>
            </w:tcBorders>
            <w:vAlign w:val="center"/>
          </w:tcPr>
          <w:p w14:paraId="1E0F152B" w14:textId="77777777" w:rsidR="008B1DCD" w:rsidRPr="00570411" w:rsidRDefault="008B1DCD" w:rsidP="003113A6">
            <w:pPr>
              <w:jc w:val="center"/>
              <w:rPr>
                <w:b/>
                <w:bCs/>
              </w:rPr>
            </w:pPr>
            <w:r w:rsidRPr="00570411">
              <w:rPr>
                <w:b/>
                <w:bCs/>
              </w:rPr>
              <w:t>2 389 225,4</w:t>
            </w:r>
          </w:p>
        </w:tc>
        <w:tc>
          <w:tcPr>
            <w:tcW w:w="1138" w:type="dxa"/>
            <w:tcBorders>
              <w:top w:val="nil"/>
              <w:left w:val="nil"/>
              <w:bottom w:val="single" w:sz="4" w:space="0" w:color="auto"/>
              <w:right w:val="single" w:sz="4" w:space="0" w:color="auto"/>
            </w:tcBorders>
            <w:vAlign w:val="center"/>
          </w:tcPr>
          <w:p w14:paraId="43ABC340" w14:textId="77777777" w:rsidR="008B1DCD" w:rsidRPr="00570411" w:rsidRDefault="008B1DCD" w:rsidP="003113A6">
            <w:pPr>
              <w:jc w:val="center"/>
              <w:rPr>
                <w:b/>
                <w:bCs/>
              </w:rPr>
            </w:pPr>
            <w:r w:rsidRPr="00570411">
              <w:rPr>
                <w:b/>
                <w:bCs/>
              </w:rPr>
              <w:t>147 720,7</w:t>
            </w:r>
          </w:p>
        </w:tc>
        <w:tc>
          <w:tcPr>
            <w:tcW w:w="1498" w:type="dxa"/>
            <w:tcBorders>
              <w:top w:val="nil"/>
              <w:left w:val="nil"/>
              <w:bottom w:val="single" w:sz="4" w:space="0" w:color="auto"/>
              <w:right w:val="single" w:sz="4" w:space="0" w:color="auto"/>
            </w:tcBorders>
            <w:vAlign w:val="center"/>
          </w:tcPr>
          <w:p w14:paraId="2F6E43AB" w14:textId="77777777" w:rsidR="008B1DCD" w:rsidRPr="00570411" w:rsidRDefault="008B1DCD" w:rsidP="003113A6">
            <w:pPr>
              <w:jc w:val="center"/>
              <w:rPr>
                <w:b/>
                <w:bCs/>
                <w:color w:val="000000" w:themeColor="text1"/>
              </w:rPr>
            </w:pPr>
            <w:r w:rsidRPr="00570411">
              <w:rPr>
                <w:b/>
                <w:bCs/>
                <w:color w:val="000000" w:themeColor="text1"/>
              </w:rPr>
              <w:t>1 749 777,9</w:t>
            </w:r>
          </w:p>
        </w:tc>
        <w:tc>
          <w:tcPr>
            <w:tcW w:w="1337" w:type="dxa"/>
            <w:tcBorders>
              <w:top w:val="nil"/>
              <w:left w:val="nil"/>
              <w:bottom w:val="single" w:sz="4" w:space="0" w:color="auto"/>
              <w:right w:val="single" w:sz="4" w:space="0" w:color="auto"/>
            </w:tcBorders>
            <w:vAlign w:val="center"/>
          </w:tcPr>
          <w:p w14:paraId="3426D3A9" w14:textId="77777777" w:rsidR="008B1DCD" w:rsidRPr="00570411" w:rsidRDefault="008B1DCD" w:rsidP="003113A6">
            <w:pPr>
              <w:jc w:val="center"/>
              <w:rPr>
                <w:b/>
                <w:bCs/>
                <w:color w:val="000000" w:themeColor="text1"/>
              </w:rPr>
            </w:pPr>
            <w:r w:rsidRPr="00570411">
              <w:rPr>
                <w:b/>
                <w:bCs/>
                <w:color w:val="000000" w:themeColor="text1"/>
              </w:rPr>
              <w:t>472 386,7</w:t>
            </w:r>
          </w:p>
        </w:tc>
        <w:tc>
          <w:tcPr>
            <w:tcW w:w="1146" w:type="dxa"/>
            <w:tcBorders>
              <w:top w:val="nil"/>
              <w:left w:val="nil"/>
              <w:bottom w:val="single" w:sz="4" w:space="0" w:color="auto"/>
              <w:right w:val="single" w:sz="4" w:space="0" w:color="auto"/>
            </w:tcBorders>
            <w:vAlign w:val="center"/>
          </w:tcPr>
          <w:p w14:paraId="5092BA62" w14:textId="77777777" w:rsidR="008B1DCD" w:rsidRPr="00570411" w:rsidRDefault="008B1DCD" w:rsidP="003113A6">
            <w:pPr>
              <w:jc w:val="center"/>
              <w:rPr>
                <w:b/>
                <w:bCs/>
              </w:rPr>
            </w:pPr>
            <w:r w:rsidRPr="00570411">
              <w:rPr>
                <w:b/>
                <w:bCs/>
              </w:rPr>
              <w:t>19 340,1</w:t>
            </w:r>
          </w:p>
        </w:tc>
        <w:tc>
          <w:tcPr>
            <w:tcW w:w="2261" w:type="dxa"/>
            <w:gridSpan w:val="3"/>
            <w:vMerge/>
          </w:tcPr>
          <w:p w14:paraId="28052017"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67ACC7B4" w14:textId="77777777" w:rsidR="008B1DCD" w:rsidRPr="00570411" w:rsidRDefault="008B1DCD" w:rsidP="003113A6">
            <w:pPr>
              <w:widowControl w:val="0"/>
              <w:autoSpaceDE w:val="0"/>
              <w:autoSpaceDN w:val="0"/>
              <w:adjustRightInd w:val="0"/>
              <w:jc w:val="center"/>
              <w:rPr>
                <w:b/>
                <w:bCs/>
                <w:lang w:val="en-US"/>
              </w:rPr>
            </w:pPr>
            <w:r w:rsidRPr="00570411">
              <w:rPr>
                <w:b/>
                <w:bCs/>
                <w:lang w:val="en-US"/>
              </w:rPr>
              <w:t>80</w:t>
            </w:r>
          </w:p>
        </w:tc>
      </w:tr>
      <w:tr w:rsidR="008B1DCD" w:rsidRPr="00570411" w14:paraId="3D554041" w14:textId="77777777" w:rsidTr="003113A6">
        <w:trPr>
          <w:jc w:val="center"/>
        </w:trPr>
        <w:tc>
          <w:tcPr>
            <w:tcW w:w="2684" w:type="dxa"/>
            <w:gridSpan w:val="3"/>
            <w:vMerge/>
          </w:tcPr>
          <w:p w14:paraId="52557961" w14:textId="77777777" w:rsidR="008B1DCD" w:rsidRPr="00570411" w:rsidRDefault="008B1DCD" w:rsidP="003113A6">
            <w:pPr>
              <w:jc w:val="center"/>
              <w:rPr>
                <w:b/>
                <w:bCs/>
              </w:rPr>
            </w:pPr>
          </w:p>
        </w:tc>
        <w:tc>
          <w:tcPr>
            <w:tcW w:w="1413" w:type="dxa"/>
            <w:vMerge/>
          </w:tcPr>
          <w:p w14:paraId="341E55D5"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0ACF8CD2" w14:textId="77777777" w:rsidR="008B1DCD" w:rsidRPr="00570411" w:rsidRDefault="008B1DCD" w:rsidP="003113A6">
            <w:pPr>
              <w:jc w:val="center"/>
              <w:rPr>
                <w:b/>
                <w:bCs/>
              </w:rPr>
            </w:pPr>
            <w:r w:rsidRPr="00570411">
              <w:rPr>
                <w:b/>
                <w:bCs/>
              </w:rPr>
              <w:t>2026</w:t>
            </w:r>
          </w:p>
        </w:tc>
        <w:tc>
          <w:tcPr>
            <w:tcW w:w="1433" w:type="dxa"/>
            <w:tcBorders>
              <w:top w:val="single" w:sz="4" w:space="0" w:color="auto"/>
              <w:left w:val="single" w:sz="4" w:space="0" w:color="auto"/>
              <w:bottom w:val="single" w:sz="4" w:space="0" w:color="auto"/>
              <w:right w:val="single" w:sz="4" w:space="0" w:color="auto"/>
            </w:tcBorders>
            <w:vAlign w:val="center"/>
          </w:tcPr>
          <w:p w14:paraId="575A0FDB" w14:textId="77777777" w:rsidR="008B1DCD" w:rsidRPr="00570411" w:rsidRDefault="008B1DCD" w:rsidP="003113A6">
            <w:pPr>
              <w:jc w:val="center"/>
              <w:rPr>
                <w:b/>
                <w:bCs/>
              </w:rPr>
            </w:pPr>
            <w:r>
              <w:rPr>
                <w:b/>
                <w:bCs/>
              </w:rPr>
              <w:t>2 293 760,6</w:t>
            </w:r>
          </w:p>
        </w:tc>
        <w:tc>
          <w:tcPr>
            <w:tcW w:w="1138" w:type="dxa"/>
            <w:tcBorders>
              <w:top w:val="single" w:sz="4" w:space="0" w:color="auto"/>
              <w:left w:val="nil"/>
              <w:bottom w:val="single" w:sz="4" w:space="0" w:color="auto"/>
              <w:right w:val="single" w:sz="4" w:space="0" w:color="auto"/>
            </w:tcBorders>
            <w:vAlign w:val="center"/>
          </w:tcPr>
          <w:p w14:paraId="351F2DE9" w14:textId="77777777" w:rsidR="008B1DCD" w:rsidRPr="00284901" w:rsidRDefault="008B1DCD" w:rsidP="003113A6">
            <w:pPr>
              <w:jc w:val="center"/>
              <w:rPr>
                <w:b/>
                <w:bCs/>
              </w:rPr>
            </w:pPr>
            <w:r w:rsidRPr="00284901">
              <w:rPr>
                <w:b/>
                <w:bCs/>
              </w:rPr>
              <w:t>160 807,9</w:t>
            </w:r>
          </w:p>
        </w:tc>
        <w:tc>
          <w:tcPr>
            <w:tcW w:w="1498" w:type="dxa"/>
            <w:tcBorders>
              <w:top w:val="single" w:sz="4" w:space="0" w:color="auto"/>
              <w:left w:val="nil"/>
              <w:bottom w:val="single" w:sz="4" w:space="0" w:color="auto"/>
              <w:right w:val="single" w:sz="4" w:space="0" w:color="auto"/>
            </w:tcBorders>
            <w:vAlign w:val="center"/>
          </w:tcPr>
          <w:p w14:paraId="083105F6" w14:textId="77777777" w:rsidR="008B1DCD" w:rsidRPr="00284901" w:rsidRDefault="008B1DCD" w:rsidP="003113A6">
            <w:pPr>
              <w:jc w:val="center"/>
              <w:rPr>
                <w:b/>
                <w:bCs/>
              </w:rPr>
            </w:pPr>
            <w:r w:rsidRPr="00284901">
              <w:rPr>
                <w:b/>
                <w:bCs/>
              </w:rPr>
              <w:t>1 547 724,3</w:t>
            </w:r>
          </w:p>
        </w:tc>
        <w:tc>
          <w:tcPr>
            <w:tcW w:w="1337" w:type="dxa"/>
            <w:tcBorders>
              <w:top w:val="single" w:sz="4" w:space="0" w:color="auto"/>
              <w:left w:val="nil"/>
              <w:bottom w:val="single" w:sz="4" w:space="0" w:color="auto"/>
              <w:right w:val="single" w:sz="4" w:space="0" w:color="auto"/>
            </w:tcBorders>
            <w:vAlign w:val="center"/>
          </w:tcPr>
          <w:p w14:paraId="5BBE5853" w14:textId="77777777" w:rsidR="008B1DCD" w:rsidRPr="00570411" w:rsidRDefault="008B1DCD" w:rsidP="003113A6">
            <w:pPr>
              <w:jc w:val="center"/>
              <w:rPr>
                <w:b/>
                <w:bCs/>
              </w:rPr>
            </w:pPr>
            <w:r>
              <w:rPr>
                <w:b/>
                <w:bCs/>
              </w:rPr>
              <w:t>568 166,6</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304F5D91" w14:textId="77777777" w:rsidR="008B1DCD" w:rsidRPr="00570411" w:rsidRDefault="008B1DCD" w:rsidP="003113A6">
            <w:pPr>
              <w:jc w:val="center"/>
              <w:rPr>
                <w:b/>
                <w:bCs/>
              </w:rPr>
            </w:pPr>
            <w:r>
              <w:rPr>
                <w:b/>
                <w:bCs/>
              </w:rPr>
              <w:t>17 061,8</w:t>
            </w:r>
          </w:p>
        </w:tc>
        <w:tc>
          <w:tcPr>
            <w:tcW w:w="2261" w:type="dxa"/>
            <w:gridSpan w:val="3"/>
            <w:vMerge/>
          </w:tcPr>
          <w:p w14:paraId="6FC54F5A"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7F821B10" w14:textId="77777777" w:rsidR="008B1DCD" w:rsidRPr="00570411" w:rsidRDefault="008B1DCD" w:rsidP="003113A6">
            <w:pPr>
              <w:widowControl w:val="0"/>
              <w:autoSpaceDE w:val="0"/>
              <w:autoSpaceDN w:val="0"/>
              <w:adjustRightInd w:val="0"/>
              <w:jc w:val="center"/>
              <w:rPr>
                <w:b/>
                <w:bCs/>
                <w:lang w:val="en-US"/>
              </w:rPr>
            </w:pPr>
            <w:r w:rsidRPr="00570411">
              <w:rPr>
                <w:b/>
                <w:bCs/>
                <w:lang w:val="en-US"/>
              </w:rPr>
              <w:t>80</w:t>
            </w:r>
          </w:p>
        </w:tc>
      </w:tr>
      <w:tr w:rsidR="008B1DCD" w:rsidRPr="00570411" w14:paraId="62390786" w14:textId="77777777" w:rsidTr="003113A6">
        <w:trPr>
          <w:jc w:val="center"/>
        </w:trPr>
        <w:tc>
          <w:tcPr>
            <w:tcW w:w="2684" w:type="dxa"/>
            <w:gridSpan w:val="3"/>
            <w:vMerge/>
          </w:tcPr>
          <w:p w14:paraId="0A8ED8CE" w14:textId="77777777" w:rsidR="008B1DCD" w:rsidRPr="00570411" w:rsidRDefault="008B1DCD" w:rsidP="003113A6">
            <w:pPr>
              <w:jc w:val="center"/>
              <w:rPr>
                <w:b/>
                <w:bCs/>
              </w:rPr>
            </w:pPr>
          </w:p>
        </w:tc>
        <w:tc>
          <w:tcPr>
            <w:tcW w:w="1413" w:type="dxa"/>
            <w:vMerge/>
          </w:tcPr>
          <w:p w14:paraId="25200C7D" w14:textId="77777777" w:rsidR="008B1DCD" w:rsidRPr="00570411" w:rsidRDefault="008B1DCD" w:rsidP="003113A6">
            <w:pPr>
              <w:jc w:val="center"/>
              <w:rPr>
                <w:b/>
                <w:bCs/>
                <w:spacing w:val="-2"/>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598BCCFC" w14:textId="77777777" w:rsidR="008B1DCD" w:rsidRPr="00570411" w:rsidRDefault="008B1DCD" w:rsidP="003113A6">
            <w:pPr>
              <w:jc w:val="center"/>
              <w:rPr>
                <w:b/>
                <w:bCs/>
              </w:rPr>
            </w:pPr>
            <w:r w:rsidRPr="00570411">
              <w:rPr>
                <w:b/>
                <w:bCs/>
              </w:rPr>
              <w:t>2027</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6343B484" w14:textId="77777777" w:rsidR="008B1DCD" w:rsidRPr="00570411" w:rsidRDefault="008B1DCD" w:rsidP="003113A6">
            <w:pPr>
              <w:jc w:val="center"/>
              <w:rPr>
                <w:b/>
                <w:bCs/>
              </w:rPr>
            </w:pPr>
            <w:r>
              <w:rPr>
                <w:b/>
                <w:bCs/>
              </w:rPr>
              <w:t>2 280 615,7</w:t>
            </w:r>
          </w:p>
        </w:tc>
        <w:tc>
          <w:tcPr>
            <w:tcW w:w="1138" w:type="dxa"/>
            <w:tcBorders>
              <w:top w:val="nil"/>
              <w:left w:val="nil"/>
              <w:bottom w:val="single" w:sz="4" w:space="0" w:color="auto"/>
              <w:right w:val="single" w:sz="4" w:space="0" w:color="auto"/>
            </w:tcBorders>
            <w:shd w:val="clear" w:color="000000" w:fill="FFFFFF"/>
            <w:vAlign w:val="center"/>
          </w:tcPr>
          <w:p w14:paraId="3771050B" w14:textId="77777777" w:rsidR="008B1DCD" w:rsidRPr="00570411" w:rsidRDefault="008B1DCD" w:rsidP="003113A6">
            <w:pPr>
              <w:jc w:val="center"/>
              <w:rPr>
                <w:b/>
                <w:bCs/>
              </w:rPr>
            </w:pPr>
            <w:r>
              <w:rPr>
                <w:b/>
                <w:bCs/>
              </w:rPr>
              <w:t>220 167,7</w:t>
            </w:r>
          </w:p>
        </w:tc>
        <w:tc>
          <w:tcPr>
            <w:tcW w:w="1498" w:type="dxa"/>
            <w:tcBorders>
              <w:top w:val="nil"/>
              <w:left w:val="nil"/>
              <w:bottom w:val="single" w:sz="4" w:space="0" w:color="auto"/>
              <w:right w:val="single" w:sz="4" w:space="0" w:color="auto"/>
            </w:tcBorders>
            <w:shd w:val="clear" w:color="000000" w:fill="FFFFFF"/>
            <w:vAlign w:val="center"/>
          </w:tcPr>
          <w:p w14:paraId="05DB4FB7" w14:textId="77777777" w:rsidR="008B1DCD" w:rsidRPr="00570411" w:rsidRDefault="008B1DCD" w:rsidP="003113A6">
            <w:pPr>
              <w:jc w:val="center"/>
              <w:rPr>
                <w:b/>
                <w:bCs/>
              </w:rPr>
            </w:pPr>
            <w:r>
              <w:rPr>
                <w:b/>
                <w:bCs/>
              </w:rPr>
              <w:t>1 561 246,2</w:t>
            </w:r>
          </w:p>
        </w:tc>
        <w:tc>
          <w:tcPr>
            <w:tcW w:w="1337" w:type="dxa"/>
            <w:tcBorders>
              <w:top w:val="nil"/>
              <w:left w:val="nil"/>
              <w:bottom w:val="single" w:sz="4" w:space="0" w:color="auto"/>
              <w:right w:val="single" w:sz="4" w:space="0" w:color="auto"/>
            </w:tcBorders>
            <w:shd w:val="clear" w:color="000000" w:fill="FFFFFF"/>
            <w:vAlign w:val="center"/>
          </w:tcPr>
          <w:p w14:paraId="498DD55B" w14:textId="77777777" w:rsidR="008B1DCD" w:rsidRPr="00570411" w:rsidRDefault="008B1DCD" w:rsidP="003113A6">
            <w:pPr>
              <w:jc w:val="center"/>
              <w:rPr>
                <w:b/>
                <w:bCs/>
              </w:rPr>
            </w:pPr>
            <w:r>
              <w:rPr>
                <w:b/>
                <w:bCs/>
              </w:rPr>
              <w:t>487 484,4</w:t>
            </w:r>
          </w:p>
        </w:tc>
        <w:tc>
          <w:tcPr>
            <w:tcW w:w="1146" w:type="dxa"/>
            <w:tcBorders>
              <w:top w:val="nil"/>
              <w:left w:val="nil"/>
              <w:bottom w:val="single" w:sz="4" w:space="0" w:color="auto"/>
              <w:right w:val="single" w:sz="4" w:space="0" w:color="auto"/>
            </w:tcBorders>
            <w:shd w:val="clear" w:color="000000" w:fill="FFFFFF"/>
            <w:vAlign w:val="center"/>
          </w:tcPr>
          <w:p w14:paraId="613ECE89" w14:textId="77777777" w:rsidR="008B1DCD" w:rsidRPr="00570411" w:rsidRDefault="008B1DCD" w:rsidP="003113A6">
            <w:pPr>
              <w:jc w:val="center"/>
              <w:rPr>
                <w:b/>
                <w:bCs/>
              </w:rPr>
            </w:pPr>
            <w:r>
              <w:rPr>
                <w:b/>
                <w:bCs/>
              </w:rPr>
              <w:t>11 717,4</w:t>
            </w:r>
          </w:p>
        </w:tc>
        <w:tc>
          <w:tcPr>
            <w:tcW w:w="2261" w:type="dxa"/>
            <w:gridSpan w:val="3"/>
            <w:vMerge/>
          </w:tcPr>
          <w:p w14:paraId="41864CBD" w14:textId="77777777" w:rsidR="008B1DCD" w:rsidRPr="00570411" w:rsidRDefault="008B1DCD" w:rsidP="003113A6">
            <w:pPr>
              <w:jc w:val="center"/>
              <w:rPr>
                <w:b/>
                <w:bCs/>
              </w:rPr>
            </w:pPr>
          </w:p>
        </w:tc>
        <w:tc>
          <w:tcPr>
            <w:tcW w:w="1068" w:type="dxa"/>
          </w:tcPr>
          <w:p w14:paraId="583AC8DF"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0C2DB1CF" w14:textId="77777777" w:rsidTr="003113A6">
        <w:trPr>
          <w:jc w:val="center"/>
        </w:trPr>
        <w:tc>
          <w:tcPr>
            <w:tcW w:w="2684" w:type="dxa"/>
            <w:gridSpan w:val="3"/>
            <w:vMerge/>
          </w:tcPr>
          <w:p w14:paraId="40E28AD4" w14:textId="77777777" w:rsidR="008B1DCD" w:rsidRPr="00570411" w:rsidRDefault="008B1DCD" w:rsidP="003113A6">
            <w:pPr>
              <w:jc w:val="center"/>
              <w:rPr>
                <w:b/>
                <w:bCs/>
              </w:rPr>
            </w:pPr>
          </w:p>
        </w:tc>
        <w:tc>
          <w:tcPr>
            <w:tcW w:w="1413" w:type="dxa"/>
            <w:vMerge/>
          </w:tcPr>
          <w:p w14:paraId="4DF4B71D" w14:textId="77777777" w:rsidR="008B1DCD" w:rsidRPr="00570411" w:rsidRDefault="008B1DCD" w:rsidP="003113A6">
            <w:pPr>
              <w:jc w:val="center"/>
              <w:rPr>
                <w:b/>
                <w:bCs/>
                <w:spacing w:val="-2"/>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4021B40B" w14:textId="77777777" w:rsidR="008B1DCD" w:rsidRPr="00570411" w:rsidRDefault="008B1DCD" w:rsidP="003113A6">
            <w:pPr>
              <w:jc w:val="center"/>
              <w:rPr>
                <w:b/>
                <w:bCs/>
              </w:rPr>
            </w:pPr>
            <w:r w:rsidRPr="00570411">
              <w:rPr>
                <w:b/>
                <w:bCs/>
              </w:rPr>
              <w:t>2028</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6804E209" w14:textId="77777777" w:rsidR="008B1DCD" w:rsidRPr="00570411" w:rsidRDefault="008B1DCD" w:rsidP="003113A6">
            <w:pPr>
              <w:jc w:val="center"/>
              <w:rPr>
                <w:b/>
                <w:bCs/>
              </w:rPr>
            </w:pPr>
            <w:r>
              <w:rPr>
                <w:b/>
                <w:bCs/>
              </w:rPr>
              <w:t>2 174 651,0</w:t>
            </w:r>
          </w:p>
        </w:tc>
        <w:tc>
          <w:tcPr>
            <w:tcW w:w="1138" w:type="dxa"/>
            <w:tcBorders>
              <w:top w:val="nil"/>
              <w:left w:val="nil"/>
              <w:bottom w:val="single" w:sz="4" w:space="0" w:color="auto"/>
              <w:right w:val="single" w:sz="4" w:space="0" w:color="auto"/>
            </w:tcBorders>
            <w:shd w:val="clear" w:color="000000" w:fill="FFFFFF"/>
            <w:vAlign w:val="center"/>
          </w:tcPr>
          <w:p w14:paraId="1E605D85" w14:textId="77777777" w:rsidR="008B1DCD" w:rsidRPr="00570411" w:rsidRDefault="008B1DCD" w:rsidP="003113A6">
            <w:pPr>
              <w:jc w:val="center"/>
              <w:rPr>
                <w:b/>
                <w:bCs/>
              </w:rPr>
            </w:pPr>
            <w:r>
              <w:rPr>
                <w:b/>
                <w:bCs/>
              </w:rPr>
              <w:t>147 676,9</w:t>
            </w:r>
          </w:p>
        </w:tc>
        <w:tc>
          <w:tcPr>
            <w:tcW w:w="1498" w:type="dxa"/>
            <w:tcBorders>
              <w:top w:val="nil"/>
              <w:left w:val="nil"/>
              <w:bottom w:val="single" w:sz="4" w:space="0" w:color="auto"/>
              <w:right w:val="single" w:sz="4" w:space="0" w:color="auto"/>
            </w:tcBorders>
            <w:shd w:val="clear" w:color="000000" w:fill="FFFFFF"/>
            <w:vAlign w:val="center"/>
          </w:tcPr>
          <w:p w14:paraId="71F08085" w14:textId="77777777" w:rsidR="008B1DCD" w:rsidRPr="00570411" w:rsidRDefault="008B1DCD" w:rsidP="003113A6">
            <w:pPr>
              <w:jc w:val="center"/>
              <w:rPr>
                <w:b/>
                <w:bCs/>
              </w:rPr>
            </w:pPr>
            <w:r>
              <w:rPr>
                <w:b/>
                <w:bCs/>
              </w:rPr>
              <w:t>1 514 084,9</w:t>
            </w:r>
          </w:p>
        </w:tc>
        <w:tc>
          <w:tcPr>
            <w:tcW w:w="1337" w:type="dxa"/>
            <w:tcBorders>
              <w:top w:val="nil"/>
              <w:left w:val="nil"/>
              <w:bottom w:val="single" w:sz="4" w:space="0" w:color="auto"/>
              <w:right w:val="single" w:sz="4" w:space="0" w:color="auto"/>
            </w:tcBorders>
            <w:shd w:val="clear" w:color="000000" w:fill="FFFFFF"/>
            <w:vAlign w:val="center"/>
          </w:tcPr>
          <w:p w14:paraId="327F59EA" w14:textId="77777777" w:rsidR="008B1DCD" w:rsidRPr="00570411" w:rsidRDefault="008B1DCD" w:rsidP="003113A6">
            <w:pPr>
              <w:jc w:val="center"/>
              <w:rPr>
                <w:b/>
                <w:bCs/>
              </w:rPr>
            </w:pPr>
            <w:r>
              <w:rPr>
                <w:b/>
                <w:bCs/>
              </w:rPr>
              <w:t>501 171,8</w:t>
            </w:r>
          </w:p>
        </w:tc>
        <w:tc>
          <w:tcPr>
            <w:tcW w:w="1146" w:type="dxa"/>
            <w:tcBorders>
              <w:top w:val="nil"/>
              <w:left w:val="nil"/>
              <w:bottom w:val="single" w:sz="4" w:space="0" w:color="auto"/>
              <w:right w:val="single" w:sz="4" w:space="0" w:color="auto"/>
            </w:tcBorders>
            <w:shd w:val="clear" w:color="000000" w:fill="FFFFFF"/>
            <w:vAlign w:val="center"/>
          </w:tcPr>
          <w:p w14:paraId="5AA9398D" w14:textId="77777777" w:rsidR="008B1DCD" w:rsidRPr="00570411" w:rsidRDefault="008B1DCD" w:rsidP="003113A6">
            <w:pPr>
              <w:jc w:val="center"/>
              <w:rPr>
                <w:b/>
                <w:bCs/>
              </w:rPr>
            </w:pPr>
            <w:r>
              <w:rPr>
                <w:b/>
                <w:bCs/>
              </w:rPr>
              <w:t>11 717,4</w:t>
            </w:r>
          </w:p>
        </w:tc>
        <w:tc>
          <w:tcPr>
            <w:tcW w:w="2261" w:type="dxa"/>
            <w:gridSpan w:val="3"/>
            <w:vMerge/>
          </w:tcPr>
          <w:p w14:paraId="2911C45E" w14:textId="77777777" w:rsidR="008B1DCD" w:rsidRPr="00570411" w:rsidRDefault="008B1DCD" w:rsidP="003113A6">
            <w:pPr>
              <w:jc w:val="center"/>
              <w:rPr>
                <w:b/>
                <w:bCs/>
              </w:rPr>
            </w:pPr>
          </w:p>
        </w:tc>
        <w:tc>
          <w:tcPr>
            <w:tcW w:w="1068" w:type="dxa"/>
          </w:tcPr>
          <w:p w14:paraId="29A72470"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2493E6BF" w14:textId="77777777" w:rsidTr="003113A6">
        <w:trPr>
          <w:jc w:val="center"/>
        </w:trPr>
        <w:tc>
          <w:tcPr>
            <w:tcW w:w="2684" w:type="dxa"/>
            <w:gridSpan w:val="3"/>
            <w:vMerge/>
          </w:tcPr>
          <w:p w14:paraId="500B12DD" w14:textId="77777777" w:rsidR="008B1DCD" w:rsidRPr="00570411" w:rsidRDefault="008B1DCD" w:rsidP="003113A6">
            <w:pPr>
              <w:jc w:val="center"/>
              <w:rPr>
                <w:b/>
                <w:bCs/>
              </w:rPr>
            </w:pPr>
          </w:p>
        </w:tc>
        <w:tc>
          <w:tcPr>
            <w:tcW w:w="1413" w:type="dxa"/>
            <w:vMerge/>
          </w:tcPr>
          <w:p w14:paraId="53DF78C2" w14:textId="77777777" w:rsidR="008B1DCD" w:rsidRPr="00570411" w:rsidRDefault="008B1DCD" w:rsidP="003113A6">
            <w:pPr>
              <w:jc w:val="center"/>
              <w:rPr>
                <w:b/>
                <w:bCs/>
                <w:spacing w:val="-2"/>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3F288777" w14:textId="77777777" w:rsidR="008B1DCD" w:rsidRPr="00570411" w:rsidRDefault="008B1DCD" w:rsidP="003113A6">
            <w:pPr>
              <w:jc w:val="center"/>
              <w:rPr>
                <w:b/>
                <w:bCs/>
              </w:rPr>
            </w:pPr>
            <w:r w:rsidRPr="00570411">
              <w:rPr>
                <w:b/>
                <w:bCs/>
              </w:rPr>
              <w:t xml:space="preserve">2029-2030  </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10E1A3AB" w14:textId="77777777" w:rsidR="008B1DCD" w:rsidRPr="00570411" w:rsidRDefault="008B1DCD" w:rsidP="003113A6">
            <w:pPr>
              <w:jc w:val="center"/>
              <w:rPr>
                <w:b/>
                <w:bCs/>
              </w:rPr>
            </w:pPr>
            <w:r>
              <w:rPr>
                <w:b/>
                <w:bCs/>
              </w:rPr>
              <w:t>4 417 317,2</w:t>
            </w:r>
          </w:p>
        </w:tc>
        <w:tc>
          <w:tcPr>
            <w:tcW w:w="1138" w:type="dxa"/>
            <w:tcBorders>
              <w:top w:val="nil"/>
              <w:left w:val="nil"/>
              <w:bottom w:val="single" w:sz="4" w:space="0" w:color="auto"/>
              <w:right w:val="single" w:sz="4" w:space="0" w:color="auto"/>
            </w:tcBorders>
            <w:shd w:val="clear" w:color="000000" w:fill="FFFFFF"/>
            <w:vAlign w:val="center"/>
          </w:tcPr>
          <w:p w14:paraId="3B509CE1" w14:textId="77777777" w:rsidR="008B1DCD" w:rsidRPr="00570411" w:rsidRDefault="008B1DCD" w:rsidP="003113A6">
            <w:pPr>
              <w:jc w:val="center"/>
              <w:rPr>
                <w:b/>
                <w:bCs/>
              </w:rPr>
            </w:pPr>
            <w:r>
              <w:rPr>
                <w:b/>
                <w:bCs/>
              </w:rPr>
              <w:t>77 682,8</w:t>
            </w:r>
          </w:p>
        </w:tc>
        <w:tc>
          <w:tcPr>
            <w:tcW w:w="1498" w:type="dxa"/>
            <w:tcBorders>
              <w:top w:val="nil"/>
              <w:left w:val="nil"/>
              <w:bottom w:val="single" w:sz="4" w:space="0" w:color="auto"/>
              <w:right w:val="single" w:sz="4" w:space="0" w:color="auto"/>
            </w:tcBorders>
            <w:shd w:val="clear" w:color="000000" w:fill="FFFFFF"/>
            <w:vAlign w:val="center"/>
          </w:tcPr>
          <w:p w14:paraId="1E9F41B3" w14:textId="77777777" w:rsidR="008B1DCD" w:rsidRPr="00570411" w:rsidRDefault="008B1DCD" w:rsidP="003113A6">
            <w:pPr>
              <w:jc w:val="center"/>
              <w:rPr>
                <w:b/>
                <w:bCs/>
              </w:rPr>
            </w:pPr>
            <w:r>
              <w:rPr>
                <w:b/>
                <w:bCs/>
              </w:rPr>
              <w:t>3 026 987,0</w:t>
            </w:r>
          </w:p>
        </w:tc>
        <w:tc>
          <w:tcPr>
            <w:tcW w:w="1337" w:type="dxa"/>
            <w:tcBorders>
              <w:top w:val="nil"/>
              <w:left w:val="nil"/>
              <w:bottom w:val="single" w:sz="4" w:space="0" w:color="auto"/>
              <w:right w:val="single" w:sz="4" w:space="0" w:color="auto"/>
            </w:tcBorders>
            <w:shd w:val="clear" w:color="000000" w:fill="FFFFFF"/>
            <w:vAlign w:val="center"/>
          </w:tcPr>
          <w:p w14:paraId="5EA84153" w14:textId="77777777" w:rsidR="008B1DCD" w:rsidRPr="00570411" w:rsidRDefault="008B1DCD" w:rsidP="003113A6">
            <w:pPr>
              <w:jc w:val="center"/>
              <w:rPr>
                <w:b/>
                <w:bCs/>
              </w:rPr>
            </w:pPr>
            <w:r>
              <w:rPr>
                <w:b/>
                <w:bCs/>
              </w:rPr>
              <w:t>1 289 212,6</w:t>
            </w:r>
          </w:p>
        </w:tc>
        <w:tc>
          <w:tcPr>
            <w:tcW w:w="1146" w:type="dxa"/>
            <w:tcBorders>
              <w:top w:val="nil"/>
              <w:left w:val="nil"/>
              <w:bottom w:val="single" w:sz="4" w:space="0" w:color="auto"/>
              <w:right w:val="single" w:sz="4" w:space="0" w:color="auto"/>
            </w:tcBorders>
            <w:shd w:val="clear" w:color="000000" w:fill="FFFFFF"/>
            <w:vAlign w:val="center"/>
          </w:tcPr>
          <w:p w14:paraId="77DEEA0F" w14:textId="77777777" w:rsidR="008B1DCD" w:rsidRPr="00570411" w:rsidRDefault="008B1DCD" w:rsidP="003113A6">
            <w:pPr>
              <w:jc w:val="center"/>
              <w:rPr>
                <w:b/>
                <w:bCs/>
              </w:rPr>
            </w:pPr>
            <w:r>
              <w:rPr>
                <w:b/>
                <w:bCs/>
              </w:rPr>
              <w:t>23 434,8</w:t>
            </w:r>
          </w:p>
        </w:tc>
        <w:tc>
          <w:tcPr>
            <w:tcW w:w="2261" w:type="dxa"/>
            <w:gridSpan w:val="3"/>
            <w:vMerge/>
            <w:tcBorders>
              <w:left w:val="single" w:sz="4" w:space="0" w:color="auto"/>
            </w:tcBorders>
          </w:tcPr>
          <w:p w14:paraId="3DC64AA5" w14:textId="77777777" w:rsidR="008B1DCD" w:rsidRPr="00570411" w:rsidRDefault="008B1DCD" w:rsidP="003113A6">
            <w:pPr>
              <w:jc w:val="center"/>
              <w:rPr>
                <w:b/>
                <w:bCs/>
              </w:rPr>
            </w:pPr>
          </w:p>
        </w:tc>
        <w:tc>
          <w:tcPr>
            <w:tcW w:w="1068" w:type="dxa"/>
          </w:tcPr>
          <w:p w14:paraId="7B2A65E4"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288ED9CC" w14:textId="77777777" w:rsidTr="003113A6">
        <w:trPr>
          <w:trHeight w:val="20"/>
          <w:jc w:val="center"/>
        </w:trPr>
        <w:tc>
          <w:tcPr>
            <w:tcW w:w="2684" w:type="dxa"/>
            <w:gridSpan w:val="3"/>
            <w:vMerge/>
          </w:tcPr>
          <w:p w14:paraId="5907FE3C" w14:textId="77777777" w:rsidR="008B1DCD" w:rsidRPr="00570411" w:rsidRDefault="008B1DCD" w:rsidP="003113A6">
            <w:pPr>
              <w:jc w:val="center"/>
              <w:rPr>
                <w:b/>
                <w:bCs/>
              </w:rPr>
            </w:pPr>
          </w:p>
        </w:tc>
        <w:tc>
          <w:tcPr>
            <w:tcW w:w="1413" w:type="dxa"/>
            <w:vMerge/>
          </w:tcPr>
          <w:p w14:paraId="22B11D43" w14:textId="77777777" w:rsidR="008B1DCD" w:rsidRPr="00570411" w:rsidRDefault="008B1DCD" w:rsidP="003113A6">
            <w:pPr>
              <w:jc w:val="center"/>
              <w:rPr>
                <w:b/>
                <w:bCs/>
                <w:spacing w:val="-2"/>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7FBC6888" w14:textId="77777777" w:rsidR="008B1DCD" w:rsidRPr="00570411" w:rsidRDefault="008B1DCD" w:rsidP="003113A6">
            <w:pPr>
              <w:jc w:val="center"/>
              <w:rPr>
                <w:b/>
                <w:bCs/>
              </w:rPr>
            </w:pPr>
            <w:r w:rsidRPr="00570411">
              <w:rPr>
                <w:b/>
                <w:bCs/>
              </w:rPr>
              <w:t xml:space="preserve">2019-2030  </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7A031766" w14:textId="77777777" w:rsidR="008B1DCD" w:rsidRPr="00570411" w:rsidRDefault="008B1DCD" w:rsidP="003113A6">
            <w:pPr>
              <w:jc w:val="center"/>
              <w:rPr>
                <w:b/>
                <w:bCs/>
              </w:rPr>
            </w:pPr>
            <w:r>
              <w:rPr>
                <w:b/>
                <w:bCs/>
              </w:rPr>
              <w:t>24 605 534,4</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63A596C5" w14:textId="77777777" w:rsidR="008B1DCD" w:rsidRPr="00570411" w:rsidRDefault="008B1DCD" w:rsidP="003113A6">
            <w:pPr>
              <w:jc w:val="center"/>
              <w:rPr>
                <w:b/>
                <w:bCs/>
              </w:rPr>
            </w:pPr>
            <w:r>
              <w:rPr>
                <w:b/>
                <w:bCs/>
              </w:rPr>
              <w:t>1 245 987,0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6295E100" w14:textId="77777777" w:rsidR="008B1DCD" w:rsidRPr="00570411" w:rsidRDefault="008B1DCD" w:rsidP="003113A6">
            <w:pPr>
              <w:jc w:val="center"/>
              <w:rPr>
                <w:b/>
                <w:bCs/>
              </w:rPr>
            </w:pPr>
            <w:r>
              <w:rPr>
                <w:b/>
                <w:bCs/>
              </w:rPr>
              <w:t>17 501 300,3</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2AE5AA3F" w14:textId="77777777" w:rsidR="008B1DCD" w:rsidRPr="00570411" w:rsidRDefault="008B1DCD" w:rsidP="003113A6">
            <w:pPr>
              <w:jc w:val="center"/>
              <w:rPr>
                <w:b/>
                <w:bCs/>
              </w:rPr>
            </w:pPr>
            <w:r>
              <w:rPr>
                <w:b/>
                <w:bCs/>
              </w:rPr>
              <w:t>5 712 384,5</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47C10648" w14:textId="77777777" w:rsidR="008B1DCD" w:rsidRPr="00570411" w:rsidRDefault="008B1DCD" w:rsidP="003113A6">
            <w:pPr>
              <w:jc w:val="center"/>
              <w:rPr>
                <w:b/>
                <w:bCs/>
              </w:rPr>
            </w:pPr>
            <w:r>
              <w:rPr>
                <w:b/>
                <w:bCs/>
              </w:rPr>
              <w:t>145 862,6</w:t>
            </w:r>
          </w:p>
        </w:tc>
        <w:tc>
          <w:tcPr>
            <w:tcW w:w="2261" w:type="dxa"/>
            <w:gridSpan w:val="3"/>
            <w:vMerge/>
          </w:tcPr>
          <w:p w14:paraId="531AD85D" w14:textId="77777777" w:rsidR="008B1DCD" w:rsidRPr="00570411" w:rsidRDefault="008B1DCD" w:rsidP="003113A6">
            <w:pPr>
              <w:jc w:val="center"/>
              <w:rPr>
                <w:b/>
                <w:bCs/>
              </w:rPr>
            </w:pPr>
          </w:p>
        </w:tc>
        <w:tc>
          <w:tcPr>
            <w:tcW w:w="1068" w:type="dxa"/>
          </w:tcPr>
          <w:p w14:paraId="47EB4A51"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03ADD921" w14:textId="77777777" w:rsidTr="003113A6">
        <w:trPr>
          <w:jc w:val="center"/>
        </w:trPr>
        <w:tc>
          <w:tcPr>
            <w:tcW w:w="15243" w:type="dxa"/>
            <w:gridSpan w:val="14"/>
          </w:tcPr>
          <w:p w14:paraId="0B462ED2" w14:textId="77777777" w:rsidR="008B1DCD" w:rsidRPr="00570411" w:rsidRDefault="008B1DCD" w:rsidP="003113A6">
            <w:pPr>
              <w:widowControl w:val="0"/>
              <w:autoSpaceDE w:val="0"/>
              <w:autoSpaceDN w:val="0"/>
              <w:adjustRightInd w:val="0"/>
              <w:ind w:firstLine="720"/>
              <w:jc w:val="center"/>
              <w:outlineLvl w:val="3"/>
            </w:pPr>
            <w:r w:rsidRPr="00570411">
              <w:t>Подпрограмма 1</w:t>
            </w:r>
          </w:p>
          <w:p w14:paraId="1E7EDB40" w14:textId="77777777" w:rsidR="008B1DCD" w:rsidRPr="00570411" w:rsidRDefault="008B1DCD" w:rsidP="003113A6">
            <w:pPr>
              <w:widowControl w:val="0"/>
              <w:autoSpaceDE w:val="0"/>
              <w:autoSpaceDN w:val="0"/>
              <w:adjustRightInd w:val="0"/>
              <w:outlineLvl w:val="3"/>
            </w:pPr>
            <w:r w:rsidRPr="00570411">
              <w:t>«Организация предоставления дошкольного, начального общего, основного общего, среднего общего, дополнительного образования» на 2019-2030 годы</w:t>
            </w:r>
          </w:p>
        </w:tc>
      </w:tr>
      <w:tr w:rsidR="008B1DCD" w:rsidRPr="00570411" w14:paraId="5A42B2B8" w14:textId="77777777" w:rsidTr="003113A6">
        <w:trPr>
          <w:trHeight w:val="20"/>
          <w:jc w:val="center"/>
        </w:trPr>
        <w:tc>
          <w:tcPr>
            <w:tcW w:w="848" w:type="dxa"/>
            <w:vMerge w:val="restart"/>
          </w:tcPr>
          <w:p w14:paraId="3F6F8747" w14:textId="77777777" w:rsidR="008B1DCD" w:rsidRPr="00570411" w:rsidRDefault="008B1DCD" w:rsidP="003113A6">
            <w:pPr>
              <w:widowControl w:val="0"/>
              <w:autoSpaceDE w:val="0"/>
              <w:autoSpaceDN w:val="0"/>
              <w:adjustRightInd w:val="0"/>
              <w:jc w:val="center"/>
              <w:rPr>
                <w:b/>
                <w:bCs/>
              </w:rPr>
            </w:pPr>
            <w:r w:rsidRPr="00570411">
              <w:rPr>
                <w:b/>
                <w:bCs/>
              </w:rPr>
              <w:t>1.</w:t>
            </w:r>
          </w:p>
        </w:tc>
        <w:tc>
          <w:tcPr>
            <w:tcW w:w="1695" w:type="dxa"/>
            <w:vMerge w:val="restart"/>
            <w:vAlign w:val="center"/>
          </w:tcPr>
          <w:p w14:paraId="34A582CA" w14:textId="77777777" w:rsidR="008B1DCD" w:rsidRPr="00570411" w:rsidRDefault="008B1DCD" w:rsidP="003113A6">
            <w:pPr>
              <w:widowControl w:val="0"/>
              <w:tabs>
                <w:tab w:val="left" w:pos="317"/>
                <w:tab w:val="left" w:pos="372"/>
                <w:tab w:val="left" w:pos="459"/>
              </w:tabs>
              <w:ind w:left="12"/>
              <w:jc w:val="center"/>
              <w:outlineLvl w:val="4"/>
              <w:rPr>
                <w:b/>
                <w:bCs/>
              </w:rPr>
            </w:pPr>
            <w:r w:rsidRPr="00570411">
              <w:rPr>
                <w:b/>
                <w:bCs/>
              </w:rPr>
              <w:t>ЦЕЛЬ. Обеспечение инновационного характера базового образования</w:t>
            </w:r>
          </w:p>
        </w:tc>
        <w:tc>
          <w:tcPr>
            <w:tcW w:w="1554" w:type="dxa"/>
            <w:gridSpan w:val="2"/>
            <w:vMerge w:val="restart"/>
          </w:tcPr>
          <w:p w14:paraId="4C974A9C" w14:textId="77777777" w:rsidR="008B1DCD" w:rsidRPr="00570411" w:rsidRDefault="008B1DCD" w:rsidP="003113A6">
            <w:pPr>
              <w:widowControl w:val="0"/>
              <w:autoSpaceDE w:val="0"/>
              <w:autoSpaceDN w:val="0"/>
              <w:adjustRightInd w:val="0"/>
              <w:jc w:val="center"/>
              <w:rPr>
                <w:b/>
                <w:bCs/>
                <w:spacing w:val="-2"/>
              </w:rPr>
            </w:pPr>
            <w:r w:rsidRPr="00570411">
              <w:rPr>
                <w:b/>
                <w:bCs/>
                <w:spacing w:val="-2"/>
              </w:rPr>
              <w:t>УО,</w:t>
            </w:r>
          </w:p>
          <w:p w14:paraId="63162A98" w14:textId="77777777" w:rsidR="008B1DCD" w:rsidRPr="00570411" w:rsidRDefault="008B1DCD" w:rsidP="003113A6">
            <w:pPr>
              <w:widowControl w:val="0"/>
              <w:autoSpaceDE w:val="0"/>
              <w:autoSpaceDN w:val="0"/>
              <w:adjustRightInd w:val="0"/>
              <w:jc w:val="center"/>
              <w:rPr>
                <w:b/>
                <w:bCs/>
                <w:spacing w:val="-2"/>
              </w:rPr>
            </w:pPr>
            <w:r w:rsidRPr="00570411">
              <w:rPr>
                <w:b/>
                <w:bCs/>
                <w:spacing w:val="-2"/>
              </w:rPr>
              <w:t>МКУ ШР «ИМОЦ», МКУ «ЦБМУ», ОО</w:t>
            </w:r>
          </w:p>
        </w:tc>
        <w:tc>
          <w:tcPr>
            <w:tcW w:w="1265" w:type="dxa"/>
            <w:tcBorders>
              <w:top w:val="single" w:sz="4" w:space="0" w:color="auto"/>
              <w:left w:val="single" w:sz="4" w:space="0" w:color="auto"/>
              <w:bottom w:val="single" w:sz="4" w:space="0" w:color="auto"/>
              <w:right w:val="single" w:sz="4" w:space="0" w:color="auto"/>
            </w:tcBorders>
            <w:vAlign w:val="center"/>
          </w:tcPr>
          <w:p w14:paraId="646D06F2" w14:textId="77777777" w:rsidR="008B1DCD" w:rsidRPr="00570411" w:rsidRDefault="008B1DCD" w:rsidP="003113A6">
            <w:pPr>
              <w:jc w:val="center"/>
              <w:rPr>
                <w:b/>
                <w:bCs/>
              </w:rPr>
            </w:pPr>
            <w:r w:rsidRPr="00570411">
              <w:rPr>
                <w:b/>
                <w:bCs/>
              </w:rPr>
              <w:t>2019</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45B06A2D" w14:textId="77777777" w:rsidR="008B1DCD" w:rsidRPr="00570411" w:rsidRDefault="008B1DCD" w:rsidP="003113A6">
            <w:pPr>
              <w:jc w:val="center"/>
              <w:rPr>
                <w:b/>
                <w:bCs/>
              </w:rPr>
            </w:pPr>
            <w:r w:rsidRPr="00570411">
              <w:rPr>
                <w:b/>
                <w:bCs/>
              </w:rPr>
              <w:t>1 189 038,1</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1BE60848" w14:textId="77777777" w:rsidR="008B1DCD" w:rsidRPr="00570411" w:rsidRDefault="008B1DCD" w:rsidP="003113A6">
            <w:pPr>
              <w:jc w:val="center"/>
              <w:rPr>
                <w:b/>
                <w:bCs/>
              </w:rPr>
            </w:pPr>
            <w:r w:rsidRPr="00570411">
              <w:rPr>
                <w:b/>
                <w:bCs/>
              </w:rPr>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62D87404" w14:textId="77777777" w:rsidR="008B1DCD" w:rsidRPr="00570411" w:rsidRDefault="008B1DCD" w:rsidP="003113A6">
            <w:pPr>
              <w:jc w:val="center"/>
              <w:rPr>
                <w:b/>
                <w:bCs/>
              </w:rPr>
            </w:pPr>
            <w:r w:rsidRPr="00570411">
              <w:rPr>
                <w:b/>
                <w:bCs/>
              </w:rPr>
              <w:t>906 436,2</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24E7B0B2" w14:textId="77777777" w:rsidR="008B1DCD" w:rsidRPr="00570411" w:rsidRDefault="008B1DCD" w:rsidP="003113A6">
            <w:pPr>
              <w:jc w:val="center"/>
              <w:rPr>
                <w:b/>
                <w:bCs/>
              </w:rPr>
            </w:pPr>
            <w:r w:rsidRPr="00570411">
              <w:rPr>
                <w:b/>
                <w:bCs/>
              </w:rPr>
              <w:t>270 042,4</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67725E13" w14:textId="77777777" w:rsidR="008B1DCD" w:rsidRPr="00570411" w:rsidRDefault="008B1DCD" w:rsidP="003113A6">
            <w:pPr>
              <w:jc w:val="center"/>
              <w:rPr>
                <w:b/>
                <w:bCs/>
              </w:rPr>
            </w:pPr>
            <w:r w:rsidRPr="00570411">
              <w:rPr>
                <w:b/>
                <w:bCs/>
              </w:rPr>
              <w:t>12 559,5</w:t>
            </w:r>
          </w:p>
        </w:tc>
        <w:tc>
          <w:tcPr>
            <w:tcW w:w="2261" w:type="dxa"/>
            <w:gridSpan w:val="3"/>
            <w:vMerge w:val="restart"/>
            <w:vAlign w:val="center"/>
          </w:tcPr>
          <w:p w14:paraId="298FEEB2" w14:textId="77777777" w:rsidR="008B1DCD" w:rsidRPr="00570411" w:rsidRDefault="008B1DCD" w:rsidP="003113A6">
            <w:pPr>
              <w:widowControl w:val="0"/>
              <w:tabs>
                <w:tab w:val="left" w:pos="317"/>
              </w:tabs>
              <w:jc w:val="center"/>
              <w:outlineLvl w:val="4"/>
              <w:rPr>
                <w:b/>
                <w:bCs/>
              </w:rPr>
            </w:pPr>
            <w:r w:rsidRPr="00570411">
              <w:rPr>
                <w:b/>
                <w:bCs/>
              </w:rPr>
              <w:t xml:space="preserve">Уровень удовлетворенности населения качеством общего образования, не менее </w:t>
            </w:r>
          </w:p>
          <w:p w14:paraId="11C4FCCE" w14:textId="77777777" w:rsidR="008B1DCD" w:rsidRPr="00570411" w:rsidRDefault="008B1DCD" w:rsidP="003113A6">
            <w:pPr>
              <w:widowControl w:val="0"/>
              <w:tabs>
                <w:tab w:val="left" w:pos="317"/>
              </w:tabs>
              <w:jc w:val="center"/>
              <w:outlineLvl w:val="4"/>
              <w:rPr>
                <w:b/>
                <w:bCs/>
              </w:rPr>
            </w:pPr>
            <w:r w:rsidRPr="00570411">
              <w:rPr>
                <w:b/>
                <w:bCs/>
              </w:rPr>
              <w:t>80% к концу 2030 года</w:t>
            </w:r>
          </w:p>
        </w:tc>
        <w:tc>
          <w:tcPr>
            <w:tcW w:w="1068" w:type="dxa"/>
          </w:tcPr>
          <w:p w14:paraId="4D233204" w14:textId="77777777" w:rsidR="008B1DCD" w:rsidRPr="00570411" w:rsidRDefault="008B1DCD" w:rsidP="003113A6">
            <w:pPr>
              <w:widowControl w:val="0"/>
              <w:autoSpaceDE w:val="0"/>
              <w:autoSpaceDN w:val="0"/>
              <w:adjustRightInd w:val="0"/>
              <w:jc w:val="center"/>
              <w:outlineLvl w:val="2"/>
              <w:rPr>
                <w:b/>
                <w:bCs/>
              </w:rPr>
            </w:pPr>
            <w:r w:rsidRPr="00570411">
              <w:rPr>
                <w:b/>
                <w:bCs/>
              </w:rPr>
              <w:t>76</w:t>
            </w:r>
          </w:p>
        </w:tc>
      </w:tr>
      <w:tr w:rsidR="008B1DCD" w:rsidRPr="00570411" w14:paraId="6EB5D52D" w14:textId="77777777" w:rsidTr="003113A6">
        <w:trPr>
          <w:trHeight w:val="20"/>
          <w:jc w:val="center"/>
        </w:trPr>
        <w:tc>
          <w:tcPr>
            <w:tcW w:w="848" w:type="dxa"/>
            <w:vMerge/>
            <w:vAlign w:val="center"/>
          </w:tcPr>
          <w:p w14:paraId="4BCF32EE" w14:textId="77777777" w:rsidR="008B1DCD" w:rsidRPr="00570411" w:rsidRDefault="008B1DCD" w:rsidP="003113A6">
            <w:pPr>
              <w:jc w:val="center"/>
              <w:rPr>
                <w:b/>
                <w:bCs/>
              </w:rPr>
            </w:pPr>
          </w:p>
        </w:tc>
        <w:tc>
          <w:tcPr>
            <w:tcW w:w="1695" w:type="dxa"/>
            <w:vMerge/>
            <w:vAlign w:val="center"/>
          </w:tcPr>
          <w:p w14:paraId="66E1B87D" w14:textId="77777777" w:rsidR="008B1DCD" w:rsidRPr="00570411" w:rsidRDefault="008B1DCD" w:rsidP="003113A6">
            <w:pPr>
              <w:jc w:val="center"/>
              <w:rPr>
                <w:b/>
                <w:bCs/>
              </w:rPr>
            </w:pPr>
          </w:p>
        </w:tc>
        <w:tc>
          <w:tcPr>
            <w:tcW w:w="1554" w:type="dxa"/>
            <w:gridSpan w:val="2"/>
            <w:vMerge/>
            <w:vAlign w:val="center"/>
          </w:tcPr>
          <w:p w14:paraId="7C6F800E"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5C908176" w14:textId="77777777" w:rsidR="008B1DCD" w:rsidRPr="00570411" w:rsidRDefault="008B1DCD" w:rsidP="003113A6">
            <w:pPr>
              <w:jc w:val="center"/>
              <w:rPr>
                <w:b/>
                <w:bCs/>
              </w:rPr>
            </w:pPr>
            <w:r w:rsidRPr="00570411">
              <w:rPr>
                <w:b/>
                <w:bCs/>
              </w:rPr>
              <w:t>2020</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2EC366C2" w14:textId="77777777" w:rsidR="008B1DCD" w:rsidRPr="00570411" w:rsidRDefault="008B1DCD" w:rsidP="003113A6">
            <w:pPr>
              <w:jc w:val="center"/>
              <w:rPr>
                <w:b/>
                <w:bCs/>
              </w:rPr>
            </w:pPr>
            <w:r w:rsidRPr="00570411">
              <w:rPr>
                <w:b/>
                <w:bCs/>
              </w:rPr>
              <w:t>1 224 892,7</w:t>
            </w:r>
          </w:p>
        </w:tc>
        <w:tc>
          <w:tcPr>
            <w:tcW w:w="1138" w:type="dxa"/>
            <w:tcBorders>
              <w:top w:val="nil"/>
              <w:left w:val="nil"/>
              <w:bottom w:val="single" w:sz="4" w:space="0" w:color="auto"/>
              <w:right w:val="single" w:sz="4" w:space="0" w:color="auto"/>
            </w:tcBorders>
            <w:shd w:val="clear" w:color="000000" w:fill="FFFFFF"/>
            <w:vAlign w:val="center"/>
          </w:tcPr>
          <w:p w14:paraId="1949E09E" w14:textId="77777777" w:rsidR="008B1DCD" w:rsidRPr="00570411" w:rsidRDefault="008B1DCD" w:rsidP="003113A6">
            <w:pPr>
              <w:jc w:val="center"/>
              <w:rPr>
                <w:b/>
                <w:bCs/>
              </w:rPr>
            </w:pPr>
            <w:r w:rsidRPr="00570411">
              <w:rPr>
                <w:b/>
                <w:bCs/>
              </w:rPr>
              <w:t>32 923,4</w:t>
            </w:r>
          </w:p>
        </w:tc>
        <w:tc>
          <w:tcPr>
            <w:tcW w:w="1498" w:type="dxa"/>
            <w:tcBorders>
              <w:top w:val="nil"/>
              <w:left w:val="nil"/>
              <w:bottom w:val="single" w:sz="4" w:space="0" w:color="auto"/>
              <w:right w:val="single" w:sz="4" w:space="0" w:color="auto"/>
            </w:tcBorders>
            <w:shd w:val="clear" w:color="000000" w:fill="FFFFFF"/>
            <w:vAlign w:val="center"/>
          </w:tcPr>
          <w:p w14:paraId="423AD375" w14:textId="77777777" w:rsidR="008B1DCD" w:rsidRPr="00570411" w:rsidRDefault="008B1DCD" w:rsidP="003113A6">
            <w:pPr>
              <w:jc w:val="center"/>
              <w:rPr>
                <w:b/>
                <w:bCs/>
              </w:rPr>
            </w:pPr>
            <w:r w:rsidRPr="00570411">
              <w:rPr>
                <w:b/>
                <w:bCs/>
              </w:rPr>
              <w:t>930 675,3</w:t>
            </w:r>
          </w:p>
        </w:tc>
        <w:tc>
          <w:tcPr>
            <w:tcW w:w="1337" w:type="dxa"/>
            <w:tcBorders>
              <w:top w:val="nil"/>
              <w:left w:val="nil"/>
              <w:bottom w:val="single" w:sz="4" w:space="0" w:color="auto"/>
              <w:right w:val="single" w:sz="4" w:space="0" w:color="auto"/>
            </w:tcBorders>
            <w:shd w:val="clear" w:color="000000" w:fill="FFFFFF"/>
            <w:vAlign w:val="center"/>
          </w:tcPr>
          <w:p w14:paraId="65CF02F9" w14:textId="77777777" w:rsidR="008B1DCD" w:rsidRPr="00570411" w:rsidRDefault="008B1DCD" w:rsidP="003113A6">
            <w:pPr>
              <w:jc w:val="center"/>
              <w:rPr>
                <w:b/>
                <w:bCs/>
              </w:rPr>
            </w:pPr>
            <w:r w:rsidRPr="00570411">
              <w:rPr>
                <w:b/>
                <w:bCs/>
              </w:rPr>
              <w:t>253 404,7</w:t>
            </w:r>
          </w:p>
        </w:tc>
        <w:tc>
          <w:tcPr>
            <w:tcW w:w="1146" w:type="dxa"/>
            <w:tcBorders>
              <w:top w:val="nil"/>
              <w:left w:val="nil"/>
              <w:bottom w:val="single" w:sz="4" w:space="0" w:color="auto"/>
              <w:right w:val="single" w:sz="4" w:space="0" w:color="auto"/>
            </w:tcBorders>
            <w:shd w:val="clear" w:color="000000" w:fill="FFFFFF"/>
            <w:vAlign w:val="center"/>
          </w:tcPr>
          <w:p w14:paraId="51B1F1A2" w14:textId="77777777" w:rsidR="008B1DCD" w:rsidRPr="00570411" w:rsidRDefault="008B1DCD" w:rsidP="003113A6">
            <w:pPr>
              <w:jc w:val="center"/>
              <w:rPr>
                <w:b/>
                <w:bCs/>
              </w:rPr>
            </w:pPr>
            <w:r w:rsidRPr="00570411">
              <w:rPr>
                <w:b/>
                <w:bCs/>
              </w:rPr>
              <w:t>7 889,3</w:t>
            </w:r>
          </w:p>
        </w:tc>
        <w:tc>
          <w:tcPr>
            <w:tcW w:w="2261" w:type="dxa"/>
            <w:gridSpan w:val="3"/>
            <w:vMerge/>
            <w:vAlign w:val="center"/>
          </w:tcPr>
          <w:p w14:paraId="328FB243"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4DB68915" w14:textId="77777777" w:rsidR="008B1DCD" w:rsidRPr="00570411" w:rsidRDefault="008B1DCD" w:rsidP="003113A6">
            <w:pPr>
              <w:widowControl w:val="0"/>
              <w:autoSpaceDE w:val="0"/>
              <w:autoSpaceDN w:val="0"/>
              <w:adjustRightInd w:val="0"/>
              <w:jc w:val="center"/>
              <w:rPr>
                <w:b/>
                <w:bCs/>
              </w:rPr>
            </w:pPr>
            <w:r w:rsidRPr="00570411">
              <w:rPr>
                <w:b/>
                <w:bCs/>
              </w:rPr>
              <w:t>78</w:t>
            </w:r>
          </w:p>
        </w:tc>
      </w:tr>
      <w:tr w:rsidR="008B1DCD" w:rsidRPr="00570411" w14:paraId="29AE8283" w14:textId="77777777" w:rsidTr="003113A6">
        <w:trPr>
          <w:trHeight w:val="20"/>
          <w:jc w:val="center"/>
        </w:trPr>
        <w:tc>
          <w:tcPr>
            <w:tcW w:w="848" w:type="dxa"/>
            <w:vMerge/>
            <w:vAlign w:val="center"/>
          </w:tcPr>
          <w:p w14:paraId="50C0046D" w14:textId="77777777" w:rsidR="008B1DCD" w:rsidRPr="00570411" w:rsidRDefault="008B1DCD" w:rsidP="003113A6">
            <w:pPr>
              <w:jc w:val="center"/>
              <w:rPr>
                <w:b/>
                <w:bCs/>
              </w:rPr>
            </w:pPr>
          </w:p>
        </w:tc>
        <w:tc>
          <w:tcPr>
            <w:tcW w:w="1695" w:type="dxa"/>
            <w:vMerge/>
            <w:vAlign w:val="center"/>
          </w:tcPr>
          <w:p w14:paraId="7176A4C8" w14:textId="77777777" w:rsidR="008B1DCD" w:rsidRPr="00570411" w:rsidRDefault="008B1DCD" w:rsidP="003113A6">
            <w:pPr>
              <w:jc w:val="center"/>
              <w:rPr>
                <w:b/>
                <w:bCs/>
              </w:rPr>
            </w:pPr>
          </w:p>
        </w:tc>
        <w:tc>
          <w:tcPr>
            <w:tcW w:w="1554" w:type="dxa"/>
            <w:gridSpan w:val="2"/>
            <w:vMerge/>
            <w:vAlign w:val="center"/>
          </w:tcPr>
          <w:p w14:paraId="6F9C8F07"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642801D7" w14:textId="77777777" w:rsidR="008B1DCD" w:rsidRPr="00570411" w:rsidRDefault="008B1DCD" w:rsidP="003113A6">
            <w:pPr>
              <w:jc w:val="center"/>
              <w:rPr>
                <w:b/>
                <w:bCs/>
              </w:rPr>
            </w:pPr>
            <w:r w:rsidRPr="00570411">
              <w:rPr>
                <w:b/>
                <w:bCs/>
              </w:rPr>
              <w:t>2021</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6DDB9083" w14:textId="77777777" w:rsidR="008B1DCD" w:rsidRPr="00570411" w:rsidRDefault="008B1DCD" w:rsidP="003113A6">
            <w:pPr>
              <w:jc w:val="center"/>
              <w:rPr>
                <w:b/>
                <w:bCs/>
              </w:rPr>
            </w:pPr>
            <w:r w:rsidRPr="00570411">
              <w:rPr>
                <w:b/>
                <w:bCs/>
              </w:rPr>
              <w:t>1 534 872,0</w:t>
            </w:r>
          </w:p>
        </w:tc>
        <w:tc>
          <w:tcPr>
            <w:tcW w:w="1138" w:type="dxa"/>
            <w:tcBorders>
              <w:top w:val="nil"/>
              <w:left w:val="nil"/>
              <w:bottom w:val="single" w:sz="4" w:space="0" w:color="auto"/>
              <w:right w:val="single" w:sz="4" w:space="0" w:color="auto"/>
            </w:tcBorders>
            <w:shd w:val="clear" w:color="000000" w:fill="FFFFFF"/>
            <w:vAlign w:val="center"/>
          </w:tcPr>
          <w:p w14:paraId="1B43D1A7" w14:textId="77777777" w:rsidR="008B1DCD" w:rsidRPr="00570411" w:rsidRDefault="008B1DCD" w:rsidP="003113A6">
            <w:pPr>
              <w:jc w:val="center"/>
              <w:rPr>
                <w:b/>
                <w:bCs/>
              </w:rPr>
            </w:pPr>
            <w:r w:rsidRPr="00570411">
              <w:rPr>
                <w:b/>
                <w:bCs/>
              </w:rPr>
              <w:t>90 207,5</w:t>
            </w:r>
          </w:p>
        </w:tc>
        <w:tc>
          <w:tcPr>
            <w:tcW w:w="1498" w:type="dxa"/>
            <w:tcBorders>
              <w:top w:val="nil"/>
              <w:left w:val="nil"/>
              <w:bottom w:val="single" w:sz="4" w:space="0" w:color="auto"/>
              <w:right w:val="single" w:sz="4" w:space="0" w:color="auto"/>
            </w:tcBorders>
            <w:shd w:val="clear" w:color="000000" w:fill="FFFFFF"/>
            <w:vAlign w:val="center"/>
          </w:tcPr>
          <w:p w14:paraId="13CEA20D" w14:textId="77777777" w:rsidR="008B1DCD" w:rsidRPr="00570411" w:rsidRDefault="008B1DCD" w:rsidP="003113A6">
            <w:pPr>
              <w:jc w:val="center"/>
              <w:rPr>
                <w:b/>
                <w:bCs/>
              </w:rPr>
            </w:pPr>
            <w:r w:rsidRPr="00570411">
              <w:rPr>
                <w:b/>
                <w:bCs/>
              </w:rPr>
              <w:t>1 133 312,9</w:t>
            </w:r>
          </w:p>
        </w:tc>
        <w:tc>
          <w:tcPr>
            <w:tcW w:w="1337" w:type="dxa"/>
            <w:tcBorders>
              <w:top w:val="nil"/>
              <w:left w:val="nil"/>
              <w:bottom w:val="single" w:sz="4" w:space="0" w:color="auto"/>
              <w:right w:val="single" w:sz="4" w:space="0" w:color="auto"/>
            </w:tcBorders>
            <w:shd w:val="clear" w:color="000000" w:fill="FFFFFF"/>
            <w:vAlign w:val="center"/>
          </w:tcPr>
          <w:p w14:paraId="792B90E7" w14:textId="77777777" w:rsidR="008B1DCD" w:rsidRPr="00570411" w:rsidRDefault="008B1DCD" w:rsidP="003113A6">
            <w:pPr>
              <w:jc w:val="center"/>
              <w:rPr>
                <w:b/>
                <w:bCs/>
              </w:rPr>
            </w:pPr>
            <w:r w:rsidRPr="00570411">
              <w:rPr>
                <w:b/>
                <w:bCs/>
              </w:rPr>
              <w:t>301 904,6</w:t>
            </w:r>
          </w:p>
        </w:tc>
        <w:tc>
          <w:tcPr>
            <w:tcW w:w="1146" w:type="dxa"/>
            <w:tcBorders>
              <w:top w:val="nil"/>
              <w:left w:val="nil"/>
              <w:bottom w:val="single" w:sz="4" w:space="0" w:color="auto"/>
              <w:right w:val="single" w:sz="4" w:space="0" w:color="auto"/>
            </w:tcBorders>
            <w:shd w:val="clear" w:color="000000" w:fill="FFFFFF"/>
            <w:vAlign w:val="center"/>
          </w:tcPr>
          <w:p w14:paraId="1762F95D" w14:textId="77777777" w:rsidR="008B1DCD" w:rsidRPr="00570411" w:rsidRDefault="008B1DCD" w:rsidP="003113A6">
            <w:pPr>
              <w:jc w:val="center"/>
              <w:rPr>
                <w:b/>
                <w:bCs/>
              </w:rPr>
            </w:pPr>
            <w:r w:rsidRPr="00570411">
              <w:rPr>
                <w:b/>
                <w:bCs/>
              </w:rPr>
              <w:t>9 447,0</w:t>
            </w:r>
          </w:p>
        </w:tc>
        <w:tc>
          <w:tcPr>
            <w:tcW w:w="2261" w:type="dxa"/>
            <w:gridSpan w:val="3"/>
            <w:vMerge/>
            <w:vAlign w:val="center"/>
          </w:tcPr>
          <w:p w14:paraId="4B05199C"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1DB451B0"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7727507F" w14:textId="77777777" w:rsidTr="003113A6">
        <w:trPr>
          <w:trHeight w:val="20"/>
          <w:jc w:val="center"/>
        </w:trPr>
        <w:tc>
          <w:tcPr>
            <w:tcW w:w="848" w:type="dxa"/>
            <w:vMerge/>
            <w:vAlign w:val="center"/>
          </w:tcPr>
          <w:p w14:paraId="26D1B08F" w14:textId="77777777" w:rsidR="008B1DCD" w:rsidRPr="00570411" w:rsidRDefault="008B1DCD" w:rsidP="003113A6">
            <w:pPr>
              <w:jc w:val="center"/>
              <w:rPr>
                <w:b/>
                <w:bCs/>
              </w:rPr>
            </w:pPr>
          </w:p>
        </w:tc>
        <w:tc>
          <w:tcPr>
            <w:tcW w:w="1695" w:type="dxa"/>
            <w:vMerge/>
            <w:vAlign w:val="center"/>
          </w:tcPr>
          <w:p w14:paraId="556F370A" w14:textId="77777777" w:rsidR="008B1DCD" w:rsidRPr="00570411" w:rsidRDefault="008B1DCD" w:rsidP="003113A6">
            <w:pPr>
              <w:jc w:val="center"/>
              <w:rPr>
                <w:b/>
                <w:bCs/>
              </w:rPr>
            </w:pPr>
          </w:p>
        </w:tc>
        <w:tc>
          <w:tcPr>
            <w:tcW w:w="1554" w:type="dxa"/>
            <w:gridSpan w:val="2"/>
            <w:vMerge/>
            <w:vAlign w:val="center"/>
          </w:tcPr>
          <w:p w14:paraId="269F535A"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494D5992" w14:textId="77777777" w:rsidR="008B1DCD" w:rsidRPr="00570411" w:rsidRDefault="008B1DCD" w:rsidP="003113A6">
            <w:pPr>
              <w:jc w:val="center"/>
              <w:rPr>
                <w:b/>
                <w:bCs/>
              </w:rPr>
            </w:pPr>
            <w:r w:rsidRPr="00570411">
              <w:rPr>
                <w:b/>
                <w:bCs/>
              </w:rPr>
              <w:t>2022</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37720085" w14:textId="77777777" w:rsidR="008B1DCD" w:rsidRPr="00570411" w:rsidRDefault="008B1DCD" w:rsidP="003113A6">
            <w:pPr>
              <w:jc w:val="center"/>
              <w:rPr>
                <w:b/>
                <w:bCs/>
              </w:rPr>
            </w:pPr>
            <w:r w:rsidRPr="00570411">
              <w:rPr>
                <w:b/>
                <w:bCs/>
              </w:rPr>
              <w:t>1 710 792,5</w:t>
            </w:r>
          </w:p>
        </w:tc>
        <w:tc>
          <w:tcPr>
            <w:tcW w:w="1138" w:type="dxa"/>
            <w:tcBorders>
              <w:top w:val="nil"/>
              <w:left w:val="nil"/>
              <w:bottom w:val="single" w:sz="4" w:space="0" w:color="auto"/>
              <w:right w:val="single" w:sz="4" w:space="0" w:color="auto"/>
            </w:tcBorders>
            <w:shd w:val="clear" w:color="000000" w:fill="FFFFFF"/>
            <w:vAlign w:val="center"/>
          </w:tcPr>
          <w:p w14:paraId="2B8AB6EC" w14:textId="77777777" w:rsidR="008B1DCD" w:rsidRPr="00570411" w:rsidRDefault="008B1DCD" w:rsidP="003113A6">
            <w:pPr>
              <w:jc w:val="center"/>
              <w:rPr>
                <w:b/>
                <w:bCs/>
              </w:rPr>
            </w:pPr>
            <w:r w:rsidRPr="00570411">
              <w:rPr>
                <w:b/>
                <w:bCs/>
              </w:rPr>
              <w:t>82 378,0</w:t>
            </w:r>
          </w:p>
        </w:tc>
        <w:tc>
          <w:tcPr>
            <w:tcW w:w="1498" w:type="dxa"/>
            <w:tcBorders>
              <w:top w:val="nil"/>
              <w:left w:val="nil"/>
              <w:bottom w:val="single" w:sz="4" w:space="0" w:color="auto"/>
              <w:right w:val="single" w:sz="4" w:space="0" w:color="auto"/>
            </w:tcBorders>
            <w:shd w:val="clear" w:color="000000" w:fill="FFFFFF"/>
            <w:vAlign w:val="center"/>
          </w:tcPr>
          <w:p w14:paraId="039855F4" w14:textId="77777777" w:rsidR="008B1DCD" w:rsidRPr="00570411" w:rsidRDefault="008B1DCD" w:rsidP="003113A6">
            <w:pPr>
              <w:jc w:val="center"/>
              <w:rPr>
                <w:b/>
                <w:bCs/>
              </w:rPr>
            </w:pPr>
            <w:r w:rsidRPr="00570411">
              <w:rPr>
                <w:b/>
                <w:bCs/>
              </w:rPr>
              <w:t>1 261 034,7</w:t>
            </w:r>
          </w:p>
        </w:tc>
        <w:tc>
          <w:tcPr>
            <w:tcW w:w="1337" w:type="dxa"/>
            <w:tcBorders>
              <w:top w:val="nil"/>
              <w:left w:val="nil"/>
              <w:bottom w:val="single" w:sz="4" w:space="0" w:color="auto"/>
              <w:right w:val="single" w:sz="4" w:space="0" w:color="auto"/>
            </w:tcBorders>
            <w:shd w:val="clear" w:color="000000" w:fill="FFFFFF"/>
            <w:vAlign w:val="center"/>
          </w:tcPr>
          <w:p w14:paraId="0626196E" w14:textId="77777777" w:rsidR="008B1DCD" w:rsidRPr="00570411" w:rsidRDefault="008B1DCD" w:rsidP="003113A6">
            <w:pPr>
              <w:jc w:val="center"/>
              <w:rPr>
                <w:b/>
                <w:bCs/>
              </w:rPr>
            </w:pPr>
            <w:r w:rsidRPr="00570411">
              <w:rPr>
                <w:b/>
                <w:bCs/>
              </w:rPr>
              <w:t>358 956,0</w:t>
            </w:r>
          </w:p>
        </w:tc>
        <w:tc>
          <w:tcPr>
            <w:tcW w:w="1146" w:type="dxa"/>
            <w:tcBorders>
              <w:top w:val="nil"/>
              <w:left w:val="nil"/>
              <w:bottom w:val="single" w:sz="4" w:space="0" w:color="auto"/>
              <w:right w:val="single" w:sz="4" w:space="0" w:color="auto"/>
            </w:tcBorders>
            <w:shd w:val="clear" w:color="000000" w:fill="FFFFFF"/>
            <w:vAlign w:val="center"/>
          </w:tcPr>
          <w:p w14:paraId="7EAA55BE" w14:textId="77777777" w:rsidR="008B1DCD" w:rsidRPr="00570411" w:rsidRDefault="008B1DCD" w:rsidP="003113A6">
            <w:pPr>
              <w:jc w:val="center"/>
              <w:rPr>
                <w:b/>
                <w:bCs/>
              </w:rPr>
            </w:pPr>
            <w:r w:rsidRPr="00570411">
              <w:rPr>
                <w:b/>
                <w:bCs/>
              </w:rPr>
              <w:t>8 423,8</w:t>
            </w:r>
          </w:p>
        </w:tc>
        <w:tc>
          <w:tcPr>
            <w:tcW w:w="2261" w:type="dxa"/>
            <w:gridSpan w:val="3"/>
            <w:vMerge/>
            <w:vAlign w:val="center"/>
          </w:tcPr>
          <w:p w14:paraId="67A8507C"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3F2485A1"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51F5CB0C" w14:textId="77777777" w:rsidTr="003113A6">
        <w:trPr>
          <w:trHeight w:val="20"/>
          <w:jc w:val="center"/>
        </w:trPr>
        <w:tc>
          <w:tcPr>
            <w:tcW w:w="848" w:type="dxa"/>
            <w:vMerge/>
            <w:vAlign w:val="center"/>
          </w:tcPr>
          <w:p w14:paraId="3A47FE44" w14:textId="77777777" w:rsidR="008B1DCD" w:rsidRPr="00570411" w:rsidRDefault="008B1DCD" w:rsidP="003113A6">
            <w:pPr>
              <w:jc w:val="center"/>
              <w:rPr>
                <w:b/>
                <w:bCs/>
              </w:rPr>
            </w:pPr>
          </w:p>
        </w:tc>
        <w:tc>
          <w:tcPr>
            <w:tcW w:w="1695" w:type="dxa"/>
            <w:vMerge/>
            <w:vAlign w:val="center"/>
          </w:tcPr>
          <w:p w14:paraId="76F2405B" w14:textId="77777777" w:rsidR="008B1DCD" w:rsidRPr="00570411" w:rsidRDefault="008B1DCD" w:rsidP="003113A6">
            <w:pPr>
              <w:jc w:val="center"/>
              <w:rPr>
                <w:b/>
                <w:bCs/>
              </w:rPr>
            </w:pPr>
          </w:p>
        </w:tc>
        <w:tc>
          <w:tcPr>
            <w:tcW w:w="1554" w:type="dxa"/>
            <w:gridSpan w:val="2"/>
            <w:vMerge/>
            <w:vAlign w:val="center"/>
          </w:tcPr>
          <w:p w14:paraId="469BD21A"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62D810C6" w14:textId="77777777" w:rsidR="008B1DCD" w:rsidRPr="00570411" w:rsidRDefault="008B1DCD" w:rsidP="003113A6">
            <w:pPr>
              <w:jc w:val="center"/>
              <w:rPr>
                <w:b/>
                <w:bCs/>
              </w:rPr>
            </w:pPr>
            <w:r w:rsidRPr="00570411">
              <w:rPr>
                <w:b/>
                <w:bCs/>
              </w:rPr>
              <w:t>2023</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16087A43" w14:textId="77777777" w:rsidR="008B1DCD" w:rsidRPr="00570411" w:rsidRDefault="008B1DCD" w:rsidP="003113A6">
            <w:pPr>
              <w:jc w:val="center"/>
              <w:rPr>
                <w:b/>
                <w:bCs/>
              </w:rPr>
            </w:pPr>
            <w:r w:rsidRPr="00570411">
              <w:rPr>
                <w:b/>
                <w:bCs/>
              </w:rPr>
              <w:t>1 948 476,6</w:t>
            </w:r>
          </w:p>
        </w:tc>
        <w:tc>
          <w:tcPr>
            <w:tcW w:w="1138" w:type="dxa"/>
            <w:tcBorders>
              <w:top w:val="nil"/>
              <w:left w:val="nil"/>
              <w:bottom w:val="single" w:sz="4" w:space="0" w:color="auto"/>
              <w:right w:val="single" w:sz="4" w:space="0" w:color="auto"/>
            </w:tcBorders>
            <w:shd w:val="clear" w:color="000000" w:fill="FFFFFF"/>
            <w:vAlign w:val="center"/>
          </w:tcPr>
          <w:p w14:paraId="5E471941" w14:textId="77777777" w:rsidR="008B1DCD" w:rsidRPr="00570411" w:rsidRDefault="008B1DCD" w:rsidP="003113A6">
            <w:pPr>
              <w:jc w:val="center"/>
              <w:rPr>
                <w:b/>
                <w:bCs/>
              </w:rPr>
            </w:pPr>
            <w:r w:rsidRPr="00570411">
              <w:rPr>
                <w:b/>
                <w:bCs/>
              </w:rPr>
              <w:t>87 284,4</w:t>
            </w:r>
          </w:p>
        </w:tc>
        <w:tc>
          <w:tcPr>
            <w:tcW w:w="1498" w:type="dxa"/>
            <w:tcBorders>
              <w:top w:val="nil"/>
              <w:left w:val="nil"/>
              <w:bottom w:val="single" w:sz="4" w:space="0" w:color="auto"/>
              <w:right w:val="single" w:sz="4" w:space="0" w:color="auto"/>
            </w:tcBorders>
            <w:shd w:val="clear" w:color="000000" w:fill="FFFFFF"/>
            <w:vAlign w:val="center"/>
          </w:tcPr>
          <w:p w14:paraId="68A0C64D" w14:textId="77777777" w:rsidR="008B1DCD" w:rsidRPr="00570411" w:rsidRDefault="008B1DCD" w:rsidP="003113A6">
            <w:pPr>
              <w:jc w:val="center"/>
              <w:rPr>
                <w:b/>
                <w:bCs/>
              </w:rPr>
            </w:pPr>
            <w:r w:rsidRPr="00570411">
              <w:rPr>
                <w:b/>
                <w:bCs/>
              </w:rPr>
              <w:t>1 510 781,6</w:t>
            </w:r>
          </w:p>
        </w:tc>
        <w:tc>
          <w:tcPr>
            <w:tcW w:w="1337" w:type="dxa"/>
            <w:tcBorders>
              <w:top w:val="nil"/>
              <w:left w:val="nil"/>
              <w:bottom w:val="single" w:sz="4" w:space="0" w:color="auto"/>
              <w:right w:val="single" w:sz="4" w:space="0" w:color="auto"/>
            </w:tcBorders>
            <w:shd w:val="clear" w:color="000000" w:fill="FFFFFF"/>
            <w:vAlign w:val="center"/>
          </w:tcPr>
          <w:p w14:paraId="7AE46331" w14:textId="77777777" w:rsidR="008B1DCD" w:rsidRPr="00570411" w:rsidRDefault="008B1DCD" w:rsidP="003113A6">
            <w:pPr>
              <w:jc w:val="center"/>
              <w:rPr>
                <w:b/>
                <w:bCs/>
              </w:rPr>
            </w:pPr>
            <w:r w:rsidRPr="00570411">
              <w:rPr>
                <w:b/>
                <w:bCs/>
              </w:rPr>
              <w:t>339 311,8</w:t>
            </w:r>
          </w:p>
        </w:tc>
        <w:tc>
          <w:tcPr>
            <w:tcW w:w="1146" w:type="dxa"/>
            <w:tcBorders>
              <w:top w:val="nil"/>
              <w:left w:val="nil"/>
              <w:bottom w:val="single" w:sz="4" w:space="0" w:color="auto"/>
              <w:right w:val="single" w:sz="4" w:space="0" w:color="auto"/>
            </w:tcBorders>
            <w:shd w:val="clear" w:color="000000" w:fill="FFFFFF"/>
            <w:vAlign w:val="center"/>
          </w:tcPr>
          <w:p w14:paraId="26BE4C3C" w14:textId="77777777" w:rsidR="008B1DCD" w:rsidRPr="00570411" w:rsidRDefault="008B1DCD" w:rsidP="003113A6">
            <w:pPr>
              <w:jc w:val="center"/>
              <w:rPr>
                <w:b/>
                <w:bCs/>
              </w:rPr>
            </w:pPr>
            <w:r w:rsidRPr="00570411">
              <w:rPr>
                <w:b/>
                <w:bCs/>
              </w:rPr>
              <w:t>11 098,8</w:t>
            </w:r>
          </w:p>
        </w:tc>
        <w:tc>
          <w:tcPr>
            <w:tcW w:w="2261" w:type="dxa"/>
            <w:gridSpan w:val="3"/>
            <w:vMerge/>
            <w:vAlign w:val="center"/>
          </w:tcPr>
          <w:p w14:paraId="6D7F4FF8"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482BC372"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2E94D2AB" w14:textId="77777777" w:rsidTr="003113A6">
        <w:trPr>
          <w:trHeight w:val="20"/>
          <w:jc w:val="center"/>
        </w:trPr>
        <w:tc>
          <w:tcPr>
            <w:tcW w:w="848" w:type="dxa"/>
            <w:vMerge/>
            <w:vAlign w:val="center"/>
          </w:tcPr>
          <w:p w14:paraId="5D7B7502" w14:textId="77777777" w:rsidR="008B1DCD" w:rsidRPr="00570411" w:rsidRDefault="008B1DCD" w:rsidP="003113A6">
            <w:pPr>
              <w:jc w:val="center"/>
              <w:rPr>
                <w:b/>
                <w:bCs/>
              </w:rPr>
            </w:pPr>
          </w:p>
        </w:tc>
        <w:tc>
          <w:tcPr>
            <w:tcW w:w="1695" w:type="dxa"/>
            <w:vMerge/>
            <w:vAlign w:val="center"/>
          </w:tcPr>
          <w:p w14:paraId="6444ABE9" w14:textId="77777777" w:rsidR="008B1DCD" w:rsidRPr="00570411" w:rsidRDefault="008B1DCD" w:rsidP="003113A6">
            <w:pPr>
              <w:jc w:val="center"/>
              <w:rPr>
                <w:b/>
                <w:bCs/>
              </w:rPr>
            </w:pPr>
          </w:p>
        </w:tc>
        <w:tc>
          <w:tcPr>
            <w:tcW w:w="1554" w:type="dxa"/>
            <w:gridSpan w:val="2"/>
            <w:vMerge/>
            <w:vAlign w:val="center"/>
          </w:tcPr>
          <w:p w14:paraId="3983EFD9"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15952862" w14:textId="77777777" w:rsidR="008B1DCD" w:rsidRPr="00570411" w:rsidRDefault="008B1DCD" w:rsidP="003113A6">
            <w:pPr>
              <w:jc w:val="center"/>
              <w:rPr>
                <w:b/>
                <w:bCs/>
              </w:rPr>
            </w:pPr>
            <w:r w:rsidRPr="00570411">
              <w:rPr>
                <w:b/>
                <w:bCs/>
              </w:rPr>
              <w:t>2024</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163AF532" w14:textId="77777777" w:rsidR="008B1DCD" w:rsidRPr="00570411" w:rsidRDefault="008B1DCD" w:rsidP="003113A6">
            <w:pPr>
              <w:jc w:val="center"/>
              <w:rPr>
                <w:b/>
                <w:bCs/>
              </w:rPr>
            </w:pPr>
            <w:r w:rsidRPr="00570411">
              <w:rPr>
                <w:b/>
                <w:bCs/>
              </w:rPr>
              <w:t>2 253 224,3</w:t>
            </w:r>
          </w:p>
        </w:tc>
        <w:tc>
          <w:tcPr>
            <w:tcW w:w="1138" w:type="dxa"/>
            <w:tcBorders>
              <w:top w:val="nil"/>
              <w:left w:val="nil"/>
              <w:bottom w:val="single" w:sz="4" w:space="0" w:color="auto"/>
              <w:right w:val="single" w:sz="4" w:space="0" w:color="auto"/>
            </w:tcBorders>
            <w:shd w:val="clear" w:color="000000" w:fill="FFFFFF"/>
            <w:vAlign w:val="center"/>
          </w:tcPr>
          <w:p w14:paraId="6EDD3E7A" w14:textId="77777777" w:rsidR="008B1DCD" w:rsidRPr="00570411" w:rsidRDefault="008B1DCD" w:rsidP="003113A6">
            <w:pPr>
              <w:jc w:val="center"/>
              <w:rPr>
                <w:b/>
                <w:bCs/>
              </w:rPr>
            </w:pPr>
            <w:r w:rsidRPr="00570411">
              <w:rPr>
                <w:b/>
                <w:bCs/>
              </w:rPr>
              <w:t>125 042,4</w:t>
            </w:r>
          </w:p>
        </w:tc>
        <w:tc>
          <w:tcPr>
            <w:tcW w:w="1498" w:type="dxa"/>
            <w:tcBorders>
              <w:top w:val="nil"/>
              <w:left w:val="nil"/>
              <w:bottom w:val="single" w:sz="4" w:space="0" w:color="auto"/>
              <w:right w:val="single" w:sz="4" w:space="0" w:color="auto"/>
            </w:tcBorders>
            <w:shd w:val="clear" w:color="000000" w:fill="FFFFFF"/>
            <w:vAlign w:val="center"/>
          </w:tcPr>
          <w:p w14:paraId="38B2BAD1" w14:textId="77777777" w:rsidR="008B1DCD" w:rsidRPr="00570411" w:rsidRDefault="008B1DCD" w:rsidP="003113A6">
            <w:pPr>
              <w:jc w:val="center"/>
              <w:rPr>
                <w:b/>
                <w:bCs/>
              </w:rPr>
            </w:pPr>
            <w:r w:rsidRPr="00570411">
              <w:rPr>
                <w:b/>
                <w:bCs/>
              </w:rPr>
              <w:t>1 719 552,6</w:t>
            </w:r>
          </w:p>
        </w:tc>
        <w:tc>
          <w:tcPr>
            <w:tcW w:w="1337" w:type="dxa"/>
            <w:tcBorders>
              <w:top w:val="nil"/>
              <w:left w:val="nil"/>
              <w:bottom w:val="single" w:sz="4" w:space="0" w:color="auto"/>
              <w:right w:val="single" w:sz="4" w:space="0" w:color="auto"/>
            </w:tcBorders>
            <w:shd w:val="clear" w:color="000000" w:fill="FFFFFF"/>
            <w:vAlign w:val="center"/>
          </w:tcPr>
          <w:p w14:paraId="3BB5BE5D" w14:textId="77777777" w:rsidR="008B1DCD" w:rsidRPr="00570411" w:rsidRDefault="008B1DCD" w:rsidP="003113A6">
            <w:pPr>
              <w:jc w:val="center"/>
              <w:rPr>
                <w:b/>
                <w:bCs/>
              </w:rPr>
            </w:pPr>
            <w:r w:rsidRPr="00570411">
              <w:rPr>
                <w:b/>
                <w:bCs/>
              </w:rPr>
              <w:t>395 456,6</w:t>
            </w:r>
          </w:p>
        </w:tc>
        <w:tc>
          <w:tcPr>
            <w:tcW w:w="1146" w:type="dxa"/>
            <w:tcBorders>
              <w:top w:val="nil"/>
              <w:left w:val="nil"/>
              <w:bottom w:val="single" w:sz="4" w:space="0" w:color="auto"/>
              <w:right w:val="single" w:sz="4" w:space="0" w:color="auto"/>
            </w:tcBorders>
            <w:shd w:val="clear" w:color="000000" w:fill="FFFFFF"/>
            <w:vAlign w:val="center"/>
          </w:tcPr>
          <w:p w14:paraId="4654D8D7" w14:textId="77777777" w:rsidR="008B1DCD" w:rsidRPr="00570411" w:rsidRDefault="008B1DCD" w:rsidP="003113A6">
            <w:pPr>
              <w:jc w:val="center"/>
              <w:rPr>
                <w:b/>
                <w:bCs/>
              </w:rPr>
            </w:pPr>
            <w:r w:rsidRPr="00570411">
              <w:rPr>
                <w:b/>
                <w:bCs/>
              </w:rPr>
              <w:t>13 172,7</w:t>
            </w:r>
          </w:p>
        </w:tc>
        <w:tc>
          <w:tcPr>
            <w:tcW w:w="2261" w:type="dxa"/>
            <w:gridSpan w:val="3"/>
            <w:vMerge/>
            <w:vAlign w:val="center"/>
          </w:tcPr>
          <w:p w14:paraId="400F8EE4"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2FE9920D"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6D48EECB" w14:textId="77777777" w:rsidTr="003113A6">
        <w:trPr>
          <w:trHeight w:val="20"/>
          <w:jc w:val="center"/>
        </w:trPr>
        <w:tc>
          <w:tcPr>
            <w:tcW w:w="848" w:type="dxa"/>
            <w:vMerge/>
            <w:vAlign w:val="center"/>
          </w:tcPr>
          <w:p w14:paraId="1E62AAB6" w14:textId="77777777" w:rsidR="008B1DCD" w:rsidRPr="00570411" w:rsidRDefault="008B1DCD" w:rsidP="003113A6">
            <w:pPr>
              <w:jc w:val="center"/>
              <w:rPr>
                <w:b/>
                <w:bCs/>
              </w:rPr>
            </w:pPr>
          </w:p>
        </w:tc>
        <w:tc>
          <w:tcPr>
            <w:tcW w:w="1695" w:type="dxa"/>
            <w:vMerge/>
            <w:vAlign w:val="center"/>
          </w:tcPr>
          <w:p w14:paraId="4A3BD19F" w14:textId="77777777" w:rsidR="008B1DCD" w:rsidRPr="00570411" w:rsidRDefault="008B1DCD" w:rsidP="003113A6">
            <w:pPr>
              <w:jc w:val="center"/>
              <w:rPr>
                <w:b/>
                <w:bCs/>
              </w:rPr>
            </w:pPr>
          </w:p>
        </w:tc>
        <w:tc>
          <w:tcPr>
            <w:tcW w:w="1554" w:type="dxa"/>
            <w:gridSpan w:val="2"/>
            <w:vMerge/>
            <w:vAlign w:val="center"/>
          </w:tcPr>
          <w:p w14:paraId="73E5A1DE"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single" w:sz="4" w:space="0" w:color="auto"/>
              <w:left w:val="single" w:sz="4" w:space="0" w:color="auto"/>
              <w:bottom w:val="single" w:sz="4" w:space="0" w:color="auto"/>
              <w:right w:val="single" w:sz="4" w:space="0" w:color="auto"/>
            </w:tcBorders>
            <w:shd w:val="clear" w:color="000000" w:fill="FFFFFF"/>
            <w:vAlign w:val="center"/>
          </w:tcPr>
          <w:p w14:paraId="4B7FAB12" w14:textId="77777777" w:rsidR="008B1DCD" w:rsidRPr="00570411" w:rsidRDefault="008B1DCD" w:rsidP="003113A6">
            <w:pPr>
              <w:jc w:val="center"/>
              <w:rPr>
                <w:b/>
                <w:bCs/>
              </w:rPr>
            </w:pPr>
            <w:r w:rsidRPr="00570411">
              <w:rPr>
                <w:b/>
                <w:bCs/>
              </w:rPr>
              <w:t>2025</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7BD2C141" w14:textId="77777777" w:rsidR="008B1DCD" w:rsidRPr="00570411" w:rsidRDefault="008B1DCD" w:rsidP="003113A6">
            <w:pPr>
              <w:jc w:val="center"/>
              <w:rPr>
                <w:b/>
                <w:bCs/>
              </w:rPr>
            </w:pPr>
            <w:r w:rsidRPr="00570411">
              <w:rPr>
                <w:b/>
                <w:bCs/>
              </w:rPr>
              <w:t>2 344 055,1</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5F4CD425" w14:textId="77777777" w:rsidR="008B1DCD" w:rsidRPr="00570411" w:rsidRDefault="008B1DCD" w:rsidP="003113A6">
            <w:pPr>
              <w:jc w:val="center"/>
              <w:rPr>
                <w:b/>
                <w:bCs/>
              </w:rPr>
            </w:pPr>
            <w:r w:rsidRPr="00570411">
              <w:rPr>
                <w:b/>
                <w:bCs/>
              </w:rPr>
              <w:t>147 720,7</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21738142" w14:textId="77777777" w:rsidR="008B1DCD" w:rsidRPr="00570411" w:rsidRDefault="008B1DCD" w:rsidP="003113A6">
            <w:pPr>
              <w:jc w:val="center"/>
              <w:rPr>
                <w:b/>
                <w:bCs/>
              </w:rPr>
            </w:pPr>
            <w:r w:rsidRPr="00570411">
              <w:rPr>
                <w:b/>
                <w:bCs/>
              </w:rPr>
              <w:t>1 741 208,6</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67329771" w14:textId="77777777" w:rsidR="008B1DCD" w:rsidRPr="00570411" w:rsidRDefault="008B1DCD" w:rsidP="003113A6">
            <w:pPr>
              <w:jc w:val="center"/>
              <w:rPr>
                <w:b/>
                <w:bCs/>
              </w:rPr>
            </w:pPr>
            <w:r w:rsidRPr="00570411">
              <w:rPr>
                <w:b/>
                <w:bCs/>
              </w:rPr>
              <w:t>435 785,7</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1AE8BB6B" w14:textId="77777777" w:rsidR="008B1DCD" w:rsidRPr="00570411" w:rsidRDefault="008B1DCD" w:rsidP="003113A6">
            <w:pPr>
              <w:jc w:val="center"/>
              <w:rPr>
                <w:b/>
                <w:bCs/>
              </w:rPr>
            </w:pPr>
            <w:r w:rsidRPr="00570411">
              <w:rPr>
                <w:b/>
                <w:bCs/>
              </w:rPr>
              <w:t>19 340,1</w:t>
            </w:r>
          </w:p>
        </w:tc>
        <w:tc>
          <w:tcPr>
            <w:tcW w:w="2261" w:type="dxa"/>
            <w:gridSpan w:val="3"/>
            <w:vMerge/>
            <w:vAlign w:val="center"/>
          </w:tcPr>
          <w:p w14:paraId="6D6ACAE4"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34F6708F" w14:textId="77777777" w:rsidR="008B1DCD" w:rsidRPr="00570411" w:rsidRDefault="008B1DCD" w:rsidP="003113A6">
            <w:pPr>
              <w:widowControl w:val="0"/>
              <w:autoSpaceDE w:val="0"/>
              <w:autoSpaceDN w:val="0"/>
              <w:adjustRightInd w:val="0"/>
              <w:jc w:val="center"/>
              <w:rPr>
                <w:b/>
                <w:bCs/>
                <w:lang w:val="en-US"/>
              </w:rPr>
            </w:pPr>
            <w:r w:rsidRPr="00570411">
              <w:rPr>
                <w:b/>
                <w:bCs/>
                <w:lang w:val="en-US"/>
              </w:rPr>
              <w:t>80</w:t>
            </w:r>
          </w:p>
        </w:tc>
      </w:tr>
      <w:tr w:rsidR="008B1DCD" w:rsidRPr="00570411" w14:paraId="1CDA1336" w14:textId="77777777" w:rsidTr="003113A6">
        <w:trPr>
          <w:trHeight w:val="20"/>
          <w:jc w:val="center"/>
        </w:trPr>
        <w:tc>
          <w:tcPr>
            <w:tcW w:w="848" w:type="dxa"/>
            <w:vMerge/>
            <w:vAlign w:val="center"/>
          </w:tcPr>
          <w:p w14:paraId="21FDE193" w14:textId="77777777" w:rsidR="008B1DCD" w:rsidRPr="00570411" w:rsidRDefault="008B1DCD" w:rsidP="003113A6">
            <w:pPr>
              <w:jc w:val="center"/>
              <w:rPr>
                <w:b/>
                <w:bCs/>
              </w:rPr>
            </w:pPr>
          </w:p>
        </w:tc>
        <w:tc>
          <w:tcPr>
            <w:tcW w:w="1695" w:type="dxa"/>
            <w:vMerge/>
            <w:vAlign w:val="center"/>
          </w:tcPr>
          <w:p w14:paraId="23C399BF" w14:textId="77777777" w:rsidR="008B1DCD" w:rsidRPr="00570411" w:rsidRDefault="008B1DCD" w:rsidP="003113A6">
            <w:pPr>
              <w:jc w:val="center"/>
              <w:rPr>
                <w:b/>
                <w:bCs/>
              </w:rPr>
            </w:pPr>
          </w:p>
        </w:tc>
        <w:tc>
          <w:tcPr>
            <w:tcW w:w="1554" w:type="dxa"/>
            <w:gridSpan w:val="2"/>
            <w:vMerge/>
            <w:vAlign w:val="center"/>
          </w:tcPr>
          <w:p w14:paraId="21EE09F5"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4400C01D" w14:textId="77777777" w:rsidR="008B1DCD" w:rsidRPr="00570411" w:rsidRDefault="008B1DCD" w:rsidP="003113A6">
            <w:pPr>
              <w:jc w:val="center"/>
              <w:rPr>
                <w:b/>
                <w:bCs/>
              </w:rPr>
            </w:pPr>
            <w:r w:rsidRPr="00570411">
              <w:rPr>
                <w:b/>
                <w:bCs/>
              </w:rPr>
              <w:t>2026</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6BD6F6A5" w14:textId="77777777" w:rsidR="008B1DCD" w:rsidRPr="00570411" w:rsidRDefault="008B1DCD" w:rsidP="003113A6">
            <w:pPr>
              <w:jc w:val="center"/>
              <w:rPr>
                <w:b/>
                <w:bCs/>
              </w:rPr>
            </w:pPr>
            <w:r>
              <w:rPr>
                <w:b/>
                <w:bCs/>
              </w:rPr>
              <w:t>2 238 209,0</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30C0F72D" w14:textId="77777777" w:rsidR="008B1DCD" w:rsidRPr="00570411" w:rsidRDefault="008B1DCD" w:rsidP="003113A6">
            <w:pPr>
              <w:jc w:val="center"/>
              <w:rPr>
                <w:b/>
                <w:bCs/>
              </w:rPr>
            </w:pPr>
            <w:r>
              <w:rPr>
                <w:b/>
                <w:bCs/>
              </w:rPr>
              <w:t>150 736,0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75D74E17" w14:textId="77777777" w:rsidR="008B1DCD" w:rsidRPr="00570411" w:rsidRDefault="008B1DCD" w:rsidP="003113A6">
            <w:pPr>
              <w:jc w:val="center"/>
              <w:rPr>
                <w:b/>
                <w:bCs/>
              </w:rPr>
            </w:pPr>
            <w:r>
              <w:rPr>
                <w:b/>
                <w:bCs/>
              </w:rPr>
              <w:t>1 540 367,4</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5FDBB2E7" w14:textId="77777777" w:rsidR="008B1DCD" w:rsidRPr="00570411" w:rsidRDefault="008B1DCD" w:rsidP="003113A6">
            <w:pPr>
              <w:jc w:val="center"/>
              <w:rPr>
                <w:b/>
                <w:bCs/>
              </w:rPr>
            </w:pPr>
            <w:r>
              <w:rPr>
                <w:b/>
                <w:bCs/>
              </w:rPr>
              <w:t>530 043,8</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0A6B2D26" w14:textId="77777777" w:rsidR="008B1DCD" w:rsidRPr="00570411" w:rsidRDefault="008B1DCD" w:rsidP="003113A6">
            <w:pPr>
              <w:jc w:val="center"/>
              <w:rPr>
                <w:b/>
                <w:bCs/>
              </w:rPr>
            </w:pPr>
            <w:r>
              <w:rPr>
                <w:b/>
                <w:bCs/>
              </w:rPr>
              <w:t>17 061,8</w:t>
            </w:r>
          </w:p>
        </w:tc>
        <w:tc>
          <w:tcPr>
            <w:tcW w:w="2261" w:type="dxa"/>
            <w:gridSpan w:val="3"/>
            <w:vMerge/>
            <w:vAlign w:val="center"/>
          </w:tcPr>
          <w:p w14:paraId="4CAFCD7E"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0F6B2794" w14:textId="77777777" w:rsidR="008B1DCD" w:rsidRPr="00570411" w:rsidRDefault="008B1DCD" w:rsidP="003113A6">
            <w:pPr>
              <w:widowControl w:val="0"/>
              <w:autoSpaceDE w:val="0"/>
              <w:autoSpaceDN w:val="0"/>
              <w:adjustRightInd w:val="0"/>
              <w:jc w:val="center"/>
              <w:rPr>
                <w:b/>
                <w:bCs/>
                <w:lang w:val="en-US"/>
              </w:rPr>
            </w:pPr>
            <w:r w:rsidRPr="00570411">
              <w:rPr>
                <w:b/>
                <w:bCs/>
                <w:lang w:val="en-US"/>
              </w:rPr>
              <w:t>80</w:t>
            </w:r>
          </w:p>
        </w:tc>
      </w:tr>
      <w:tr w:rsidR="008B1DCD" w:rsidRPr="00570411" w14:paraId="5CAADBD6" w14:textId="77777777" w:rsidTr="003113A6">
        <w:trPr>
          <w:trHeight w:val="20"/>
          <w:jc w:val="center"/>
        </w:trPr>
        <w:tc>
          <w:tcPr>
            <w:tcW w:w="848" w:type="dxa"/>
            <w:vMerge/>
            <w:vAlign w:val="center"/>
          </w:tcPr>
          <w:p w14:paraId="751FCC2A" w14:textId="77777777" w:rsidR="008B1DCD" w:rsidRPr="00570411" w:rsidRDefault="008B1DCD" w:rsidP="003113A6">
            <w:pPr>
              <w:jc w:val="center"/>
              <w:rPr>
                <w:b/>
                <w:bCs/>
              </w:rPr>
            </w:pPr>
          </w:p>
        </w:tc>
        <w:tc>
          <w:tcPr>
            <w:tcW w:w="1695" w:type="dxa"/>
            <w:vMerge/>
            <w:vAlign w:val="center"/>
          </w:tcPr>
          <w:p w14:paraId="5FE86762" w14:textId="77777777" w:rsidR="008B1DCD" w:rsidRPr="00570411" w:rsidRDefault="008B1DCD" w:rsidP="003113A6">
            <w:pPr>
              <w:jc w:val="center"/>
              <w:rPr>
                <w:b/>
                <w:bCs/>
              </w:rPr>
            </w:pPr>
          </w:p>
        </w:tc>
        <w:tc>
          <w:tcPr>
            <w:tcW w:w="1554" w:type="dxa"/>
            <w:gridSpan w:val="2"/>
            <w:vMerge/>
            <w:vAlign w:val="center"/>
          </w:tcPr>
          <w:p w14:paraId="71D30BD1"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48793C5F" w14:textId="77777777" w:rsidR="008B1DCD" w:rsidRPr="00570411" w:rsidRDefault="008B1DCD" w:rsidP="003113A6">
            <w:pPr>
              <w:jc w:val="center"/>
              <w:rPr>
                <w:b/>
                <w:bCs/>
              </w:rPr>
            </w:pPr>
            <w:r w:rsidRPr="00570411">
              <w:rPr>
                <w:b/>
                <w:bCs/>
              </w:rPr>
              <w:t>2027</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6E0DF4A1" w14:textId="77777777" w:rsidR="008B1DCD" w:rsidRPr="00570411" w:rsidRDefault="008B1DCD" w:rsidP="003113A6">
            <w:pPr>
              <w:jc w:val="center"/>
              <w:rPr>
                <w:b/>
                <w:bCs/>
              </w:rPr>
            </w:pPr>
            <w:r>
              <w:rPr>
                <w:b/>
                <w:bCs/>
              </w:rPr>
              <w:t>2 107 779,2</w:t>
            </w:r>
          </w:p>
        </w:tc>
        <w:tc>
          <w:tcPr>
            <w:tcW w:w="1138" w:type="dxa"/>
            <w:tcBorders>
              <w:top w:val="nil"/>
              <w:left w:val="nil"/>
              <w:bottom w:val="single" w:sz="4" w:space="0" w:color="auto"/>
              <w:right w:val="single" w:sz="4" w:space="0" w:color="auto"/>
            </w:tcBorders>
            <w:shd w:val="clear" w:color="000000" w:fill="FFFFFF"/>
            <w:vAlign w:val="center"/>
          </w:tcPr>
          <w:p w14:paraId="286EC8D0" w14:textId="77777777" w:rsidR="008B1DCD" w:rsidRPr="00570411" w:rsidRDefault="008B1DCD" w:rsidP="003113A6">
            <w:pPr>
              <w:jc w:val="center"/>
              <w:rPr>
                <w:b/>
                <w:bCs/>
              </w:rPr>
            </w:pPr>
            <w:r>
              <w:rPr>
                <w:b/>
                <w:bCs/>
              </w:rPr>
              <w:t>150 539,6</w:t>
            </w:r>
          </w:p>
        </w:tc>
        <w:tc>
          <w:tcPr>
            <w:tcW w:w="1498" w:type="dxa"/>
            <w:tcBorders>
              <w:top w:val="nil"/>
              <w:left w:val="nil"/>
              <w:bottom w:val="single" w:sz="4" w:space="0" w:color="auto"/>
              <w:right w:val="single" w:sz="4" w:space="0" w:color="auto"/>
            </w:tcBorders>
            <w:shd w:val="clear" w:color="000000" w:fill="FFFFFF"/>
            <w:vAlign w:val="center"/>
          </w:tcPr>
          <w:p w14:paraId="3D1AA503" w14:textId="77777777" w:rsidR="008B1DCD" w:rsidRPr="00570411" w:rsidRDefault="008B1DCD" w:rsidP="003113A6">
            <w:pPr>
              <w:jc w:val="center"/>
              <w:rPr>
                <w:b/>
                <w:bCs/>
              </w:rPr>
            </w:pPr>
            <w:r>
              <w:rPr>
                <w:b/>
                <w:bCs/>
              </w:rPr>
              <w:t>1 507 731,3</w:t>
            </w:r>
          </w:p>
        </w:tc>
        <w:tc>
          <w:tcPr>
            <w:tcW w:w="1337" w:type="dxa"/>
            <w:tcBorders>
              <w:top w:val="nil"/>
              <w:left w:val="nil"/>
              <w:bottom w:val="single" w:sz="4" w:space="0" w:color="auto"/>
              <w:right w:val="single" w:sz="4" w:space="0" w:color="auto"/>
            </w:tcBorders>
            <w:shd w:val="clear" w:color="000000" w:fill="FFFFFF"/>
            <w:vAlign w:val="center"/>
          </w:tcPr>
          <w:p w14:paraId="42392893" w14:textId="77777777" w:rsidR="008B1DCD" w:rsidRPr="00570411" w:rsidRDefault="008B1DCD" w:rsidP="003113A6">
            <w:pPr>
              <w:jc w:val="center"/>
              <w:rPr>
                <w:b/>
                <w:bCs/>
              </w:rPr>
            </w:pPr>
            <w:r>
              <w:rPr>
                <w:b/>
                <w:bCs/>
              </w:rPr>
              <w:t>437 790,9</w:t>
            </w:r>
          </w:p>
        </w:tc>
        <w:tc>
          <w:tcPr>
            <w:tcW w:w="1146" w:type="dxa"/>
            <w:tcBorders>
              <w:top w:val="nil"/>
              <w:left w:val="nil"/>
              <w:bottom w:val="single" w:sz="4" w:space="0" w:color="auto"/>
              <w:right w:val="single" w:sz="4" w:space="0" w:color="auto"/>
            </w:tcBorders>
            <w:shd w:val="clear" w:color="000000" w:fill="FFFFFF"/>
            <w:vAlign w:val="center"/>
          </w:tcPr>
          <w:p w14:paraId="25D669FE" w14:textId="77777777" w:rsidR="008B1DCD" w:rsidRPr="00570411" w:rsidRDefault="008B1DCD" w:rsidP="003113A6">
            <w:pPr>
              <w:jc w:val="center"/>
              <w:rPr>
                <w:b/>
                <w:bCs/>
              </w:rPr>
            </w:pPr>
            <w:r>
              <w:rPr>
                <w:b/>
                <w:bCs/>
              </w:rPr>
              <w:t>11 717,4</w:t>
            </w:r>
          </w:p>
        </w:tc>
        <w:tc>
          <w:tcPr>
            <w:tcW w:w="2261" w:type="dxa"/>
            <w:gridSpan w:val="3"/>
            <w:vMerge/>
            <w:vAlign w:val="center"/>
          </w:tcPr>
          <w:p w14:paraId="2DACFFE7"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60E21775"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63889EBA" w14:textId="77777777" w:rsidTr="003113A6">
        <w:trPr>
          <w:trHeight w:val="20"/>
          <w:jc w:val="center"/>
        </w:trPr>
        <w:tc>
          <w:tcPr>
            <w:tcW w:w="848" w:type="dxa"/>
            <w:vMerge/>
            <w:vAlign w:val="center"/>
          </w:tcPr>
          <w:p w14:paraId="21C09602" w14:textId="77777777" w:rsidR="008B1DCD" w:rsidRPr="00570411" w:rsidRDefault="008B1DCD" w:rsidP="003113A6">
            <w:pPr>
              <w:jc w:val="center"/>
              <w:rPr>
                <w:b/>
                <w:bCs/>
              </w:rPr>
            </w:pPr>
          </w:p>
        </w:tc>
        <w:tc>
          <w:tcPr>
            <w:tcW w:w="1695" w:type="dxa"/>
            <w:vMerge/>
            <w:vAlign w:val="center"/>
          </w:tcPr>
          <w:p w14:paraId="74478877" w14:textId="77777777" w:rsidR="008B1DCD" w:rsidRPr="00570411" w:rsidRDefault="008B1DCD" w:rsidP="003113A6">
            <w:pPr>
              <w:jc w:val="center"/>
              <w:rPr>
                <w:b/>
                <w:bCs/>
              </w:rPr>
            </w:pPr>
          </w:p>
        </w:tc>
        <w:tc>
          <w:tcPr>
            <w:tcW w:w="1554" w:type="dxa"/>
            <w:gridSpan w:val="2"/>
            <w:vMerge/>
            <w:vAlign w:val="center"/>
          </w:tcPr>
          <w:p w14:paraId="774B30D7"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1A9DB2CD" w14:textId="77777777" w:rsidR="008B1DCD" w:rsidRPr="00570411" w:rsidRDefault="008B1DCD" w:rsidP="003113A6">
            <w:pPr>
              <w:jc w:val="center"/>
              <w:rPr>
                <w:b/>
                <w:bCs/>
              </w:rPr>
            </w:pPr>
            <w:r w:rsidRPr="00570411">
              <w:rPr>
                <w:b/>
                <w:bCs/>
              </w:rPr>
              <w:t>2028</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2EE11E57" w14:textId="77777777" w:rsidR="008B1DCD" w:rsidRPr="00570411" w:rsidRDefault="008B1DCD" w:rsidP="003113A6">
            <w:pPr>
              <w:jc w:val="center"/>
              <w:rPr>
                <w:b/>
                <w:bCs/>
              </w:rPr>
            </w:pPr>
            <w:r>
              <w:rPr>
                <w:b/>
                <w:bCs/>
              </w:rPr>
              <w:t>2 125 618,8</w:t>
            </w:r>
          </w:p>
        </w:tc>
        <w:tc>
          <w:tcPr>
            <w:tcW w:w="1138" w:type="dxa"/>
            <w:tcBorders>
              <w:top w:val="nil"/>
              <w:left w:val="nil"/>
              <w:bottom w:val="single" w:sz="4" w:space="0" w:color="auto"/>
              <w:right w:val="single" w:sz="4" w:space="0" w:color="auto"/>
            </w:tcBorders>
            <w:shd w:val="clear" w:color="000000" w:fill="FFFFFF"/>
            <w:vAlign w:val="center"/>
          </w:tcPr>
          <w:p w14:paraId="0D55CE78" w14:textId="77777777" w:rsidR="008B1DCD" w:rsidRPr="00570411" w:rsidRDefault="008B1DCD" w:rsidP="003113A6">
            <w:pPr>
              <w:jc w:val="center"/>
              <w:rPr>
                <w:b/>
                <w:bCs/>
              </w:rPr>
            </w:pPr>
            <w:r>
              <w:rPr>
                <w:b/>
                <w:bCs/>
              </w:rPr>
              <w:t>147 676,9</w:t>
            </w:r>
          </w:p>
        </w:tc>
        <w:tc>
          <w:tcPr>
            <w:tcW w:w="1498" w:type="dxa"/>
            <w:tcBorders>
              <w:top w:val="nil"/>
              <w:left w:val="nil"/>
              <w:bottom w:val="single" w:sz="4" w:space="0" w:color="auto"/>
              <w:right w:val="single" w:sz="4" w:space="0" w:color="auto"/>
            </w:tcBorders>
            <w:shd w:val="clear" w:color="000000" w:fill="FFFFFF"/>
            <w:vAlign w:val="center"/>
          </w:tcPr>
          <w:p w14:paraId="2FDE836C" w14:textId="77777777" w:rsidR="008B1DCD" w:rsidRPr="00570411" w:rsidRDefault="008B1DCD" w:rsidP="003113A6">
            <w:pPr>
              <w:jc w:val="center"/>
              <w:rPr>
                <w:b/>
                <w:bCs/>
              </w:rPr>
            </w:pPr>
            <w:r>
              <w:rPr>
                <w:b/>
                <w:bCs/>
              </w:rPr>
              <w:t>1 514 084,9</w:t>
            </w:r>
          </w:p>
        </w:tc>
        <w:tc>
          <w:tcPr>
            <w:tcW w:w="1337" w:type="dxa"/>
            <w:tcBorders>
              <w:top w:val="nil"/>
              <w:left w:val="nil"/>
              <w:bottom w:val="single" w:sz="4" w:space="0" w:color="auto"/>
              <w:right w:val="single" w:sz="4" w:space="0" w:color="auto"/>
            </w:tcBorders>
            <w:shd w:val="clear" w:color="000000" w:fill="FFFFFF"/>
            <w:vAlign w:val="center"/>
          </w:tcPr>
          <w:p w14:paraId="0664980F" w14:textId="77777777" w:rsidR="008B1DCD" w:rsidRPr="00570411" w:rsidRDefault="008B1DCD" w:rsidP="003113A6">
            <w:pPr>
              <w:jc w:val="center"/>
              <w:rPr>
                <w:b/>
                <w:bCs/>
              </w:rPr>
            </w:pPr>
            <w:r>
              <w:rPr>
                <w:b/>
                <w:bCs/>
              </w:rPr>
              <w:t>452 139,6</w:t>
            </w:r>
          </w:p>
        </w:tc>
        <w:tc>
          <w:tcPr>
            <w:tcW w:w="1146" w:type="dxa"/>
            <w:tcBorders>
              <w:top w:val="nil"/>
              <w:left w:val="nil"/>
              <w:bottom w:val="single" w:sz="4" w:space="0" w:color="auto"/>
              <w:right w:val="single" w:sz="4" w:space="0" w:color="auto"/>
            </w:tcBorders>
            <w:shd w:val="clear" w:color="000000" w:fill="FFFFFF"/>
            <w:vAlign w:val="center"/>
          </w:tcPr>
          <w:p w14:paraId="5C2A3869" w14:textId="77777777" w:rsidR="008B1DCD" w:rsidRPr="00570411" w:rsidRDefault="008B1DCD" w:rsidP="003113A6">
            <w:pPr>
              <w:jc w:val="center"/>
              <w:rPr>
                <w:b/>
                <w:bCs/>
              </w:rPr>
            </w:pPr>
            <w:r>
              <w:rPr>
                <w:b/>
                <w:bCs/>
              </w:rPr>
              <w:t>11 717,4</w:t>
            </w:r>
          </w:p>
        </w:tc>
        <w:tc>
          <w:tcPr>
            <w:tcW w:w="2261" w:type="dxa"/>
            <w:gridSpan w:val="3"/>
            <w:vMerge/>
            <w:vAlign w:val="center"/>
          </w:tcPr>
          <w:p w14:paraId="5AC3007D"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05F6AE47"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574D624B" w14:textId="77777777" w:rsidTr="003113A6">
        <w:trPr>
          <w:trHeight w:val="20"/>
          <w:jc w:val="center"/>
        </w:trPr>
        <w:tc>
          <w:tcPr>
            <w:tcW w:w="848" w:type="dxa"/>
            <w:vMerge/>
            <w:vAlign w:val="center"/>
          </w:tcPr>
          <w:p w14:paraId="0B3E239C" w14:textId="77777777" w:rsidR="008B1DCD" w:rsidRPr="00570411" w:rsidRDefault="008B1DCD" w:rsidP="003113A6">
            <w:pPr>
              <w:jc w:val="center"/>
              <w:rPr>
                <w:b/>
                <w:bCs/>
              </w:rPr>
            </w:pPr>
          </w:p>
        </w:tc>
        <w:tc>
          <w:tcPr>
            <w:tcW w:w="1695" w:type="dxa"/>
            <w:vMerge/>
            <w:vAlign w:val="center"/>
          </w:tcPr>
          <w:p w14:paraId="69E8C992" w14:textId="77777777" w:rsidR="008B1DCD" w:rsidRPr="00570411" w:rsidRDefault="008B1DCD" w:rsidP="003113A6">
            <w:pPr>
              <w:jc w:val="center"/>
              <w:rPr>
                <w:b/>
                <w:bCs/>
              </w:rPr>
            </w:pPr>
          </w:p>
        </w:tc>
        <w:tc>
          <w:tcPr>
            <w:tcW w:w="1554" w:type="dxa"/>
            <w:gridSpan w:val="2"/>
            <w:vMerge/>
            <w:vAlign w:val="center"/>
          </w:tcPr>
          <w:p w14:paraId="2289E532"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1F2A6C02" w14:textId="77777777" w:rsidR="008B1DCD" w:rsidRPr="00570411" w:rsidRDefault="008B1DCD" w:rsidP="003113A6">
            <w:pPr>
              <w:jc w:val="center"/>
              <w:rPr>
                <w:b/>
                <w:bCs/>
              </w:rPr>
            </w:pPr>
            <w:r w:rsidRPr="00570411">
              <w:rPr>
                <w:b/>
                <w:bCs/>
              </w:rPr>
              <w:t xml:space="preserve">2029-2030  </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397E4F16" w14:textId="77777777" w:rsidR="008B1DCD" w:rsidRPr="00570411" w:rsidRDefault="008B1DCD" w:rsidP="003113A6">
            <w:pPr>
              <w:jc w:val="center"/>
              <w:rPr>
                <w:b/>
                <w:bCs/>
              </w:rPr>
            </w:pPr>
            <w:r>
              <w:rPr>
                <w:b/>
                <w:bCs/>
              </w:rPr>
              <w:t>4 417 317,2</w:t>
            </w:r>
          </w:p>
        </w:tc>
        <w:tc>
          <w:tcPr>
            <w:tcW w:w="1138" w:type="dxa"/>
            <w:tcBorders>
              <w:top w:val="nil"/>
              <w:left w:val="nil"/>
              <w:bottom w:val="single" w:sz="4" w:space="0" w:color="auto"/>
              <w:right w:val="single" w:sz="4" w:space="0" w:color="auto"/>
            </w:tcBorders>
            <w:shd w:val="clear" w:color="000000" w:fill="FFFFFF"/>
            <w:vAlign w:val="center"/>
          </w:tcPr>
          <w:p w14:paraId="3DACC7F9" w14:textId="77777777" w:rsidR="008B1DCD" w:rsidRPr="00570411" w:rsidRDefault="008B1DCD" w:rsidP="003113A6">
            <w:pPr>
              <w:jc w:val="center"/>
              <w:rPr>
                <w:b/>
                <w:bCs/>
              </w:rPr>
            </w:pPr>
            <w:r>
              <w:rPr>
                <w:b/>
                <w:bCs/>
              </w:rPr>
              <w:t>77 682,8</w:t>
            </w:r>
          </w:p>
        </w:tc>
        <w:tc>
          <w:tcPr>
            <w:tcW w:w="1498" w:type="dxa"/>
            <w:tcBorders>
              <w:top w:val="nil"/>
              <w:left w:val="nil"/>
              <w:bottom w:val="single" w:sz="4" w:space="0" w:color="auto"/>
              <w:right w:val="single" w:sz="4" w:space="0" w:color="auto"/>
            </w:tcBorders>
            <w:shd w:val="clear" w:color="000000" w:fill="FFFFFF"/>
            <w:vAlign w:val="center"/>
          </w:tcPr>
          <w:p w14:paraId="28807227" w14:textId="77777777" w:rsidR="008B1DCD" w:rsidRPr="00570411" w:rsidRDefault="008B1DCD" w:rsidP="003113A6">
            <w:pPr>
              <w:jc w:val="center"/>
              <w:rPr>
                <w:b/>
                <w:bCs/>
              </w:rPr>
            </w:pPr>
            <w:r>
              <w:rPr>
                <w:b/>
                <w:bCs/>
              </w:rPr>
              <w:t>3 026 987,0</w:t>
            </w:r>
          </w:p>
        </w:tc>
        <w:tc>
          <w:tcPr>
            <w:tcW w:w="1337" w:type="dxa"/>
            <w:tcBorders>
              <w:top w:val="nil"/>
              <w:left w:val="nil"/>
              <w:bottom w:val="single" w:sz="4" w:space="0" w:color="auto"/>
              <w:right w:val="single" w:sz="4" w:space="0" w:color="auto"/>
            </w:tcBorders>
            <w:shd w:val="clear" w:color="000000" w:fill="FFFFFF"/>
            <w:vAlign w:val="center"/>
          </w:tcPr>
          <w:p w14:paraId="62A7FBB6" w14:textId="77777777" w:rsidR="008B1DCD" w:rsidRPr="00570411" w:rsidRDefault="008B1DCD" w:rsidP="003113A6">
            <w:pPr>
              <w:jc w:val="center"/>
              <w:rPr>
                <w:b/>
                <w:bCs/>
              </w:rPr>
            </w:pPr>
            <w:r>
              <w:rPr>
                <w:b/>
                <w:bCs/>
              </w:rPr>
              <w:t>1 289 212,6</w:t>
            </w:r>
          </w:p>
        </w:tc>
        <w:tc>
          <w:tcPr>
            <w:tcW w:w="1146" w:type="dxa"/>
            <w:tcBorders>
              <w:top w:val="nil"/>
              <w:left w:val="nil"/>
              <w:bottom w:val="single" w:sz="4" w:space="0" w:color="auto"/>
              <w:right w:val="single" w:sz="4" w:space="0" w:color="auto"/>
            </w:tcBorders>
            <w:shd w:val="clear" w:color="000000" w:fill="FFFFFF"/>
            <w:vAlign w:val="center"/>
          </w:tcPr>
          <w:p w14:paraId="61706223" w14:textId="77777777" w:rsidR="008B1DCD" w:rsidRPr="00570411" w:rsidRDefault="008B1DCD" w:rsidP="003113A6">
            <w:pPr>
              <w:jc w:val="center"/>
              <w:rPr>
                <w:b/>
                <w:bCs/>
              </w:rPr>
            </w:pPr>
            <w:r>
              <w:rPr>
                <w:b/>
                <w:bCs/>
              </w:rPr>
              <w:t>23 434,8</w:t>
            </w:r>
          </w:p>
        </w:tc>
        <w:tc>
          <w:tcPr>
            <w:tcW w:w="2261" w:type="dxa"/>
            <w:gridSpan w:val="3"/>
            <w:vMerge/>
            <w:vAlign w:val="center"/>
          </w:tcPr>
          <w:p w14:paraId="2F71BD92"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3982503F"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4AFBA449" w14:textId="77777777" w:rsidTr="003113A6">
        <w:trPr>
          <w:trHeight w:val="20"/>
          <w:jc w:val="center"/>
        </w:trPr>
        <w:tc>
          <w:tcPr>
            <w:tcW w:w="848" w:type="dxa"/>
            <w:vMerge/>
            <w:vAlign w:val="center"/>
          </w:tcPr>
          <w:p w14:paraId="4EC0B62E" w14:textId="77777777" w:rsidR="008B1DCD" w:rsidRPr="00570411" w:rsidRDefault="008B1DCD" w:rsidP="003113A6">
            <w:pPr>
              <w:jc w:val="center"/>
              <w:rPr>
                <w:b/>
                <w:bCs/>
              </w:rPr>
            </w:pPr>
          </w:p>
        </w:tc>
        <w:tc>
          <w:tcPr>
            <w:tcW w:w="1695" w:type="dxa"/>
            <w:vMerge/>
            <w:vAlign w:val="center"/>
          </w:tcPr>
          <w:p w14:paraId="5219E1DE" w14:textId="77777777" w:rsidR="008B1DCD" w:rsidRPr="00570411" w:rsidRDefault="008B1DCD" w:rsidP="003113A6">
            <w:pPr>
              <w:jc w:val="center"/>
              <w:rPr>
                <w:b/>
                <w:bCs/>
              </w:rPr>
            </w:pPr>
          </w:p>
        </w:tc>
        <w:tc>
          <w:tcPr>
            <w:tcW w:w="1554" w:type="dxa"/>
            <w:gridSpan w:val="2"/>
            <w:vMerge/>
            <w:vAlign w:val="center"/>
          </w:tcPr>
          <w:p w14:paraId="45FAF5B6"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47B12ED1" w14:textId="77777777" w:rsidR="008B1DCD" w:rsidRPr="00570411" w:rsidRDefault="008B1DCD" w:rsidP="003113A6">
            <w:pPr>
              <w:jc w:val="center"/>
              <w:rPr>
                <w:b/>
                <w:bCs/>
              </w:rPr>
            </w:pPr>
            <w:r w:rsidRPr="00570411">
              <w:rPr>
                <w:b/>
                <w:bCs/>
              </w:rPr>
              <w:t xml:space="preserve">2019-2030  </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735DF0BF" w14:textId="77777777" w:rsidR="008B1DCD" w:rsidRPr="00570411" w:rsidRDefault="008B1DCD" w:rsidP="003113A6">
            <w:pPr>
              <w:jc w:val="center"/>
              <w:rPr>
                <w:b/>
                <w:bCs/>
              </w:rPr>
            </w:pPr>
            <w:r>
              <w:rPr>
                <w:b/>
                <w:bCs/>
              </w:rPr>
              <w:t>23 094 275,5</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75E9D402" w14:textId="77777777" w:rsidR="008B1DCD" w:rsidRPr="00570411" w:rsidRDefault="008B1DCD" w:rsidP="003113A6">
            <w:pPr>
              <w:jc w:val="center"/>
              <w:rPr>
                <w:b/>
                <w:bCs/>
              </w:rPr>
            </w:pPr>
            <w:r>
              <w:rPr>
                <w:b/>
                <w:bCs/>
              </w:rPr>
              <w:t>1 092 191,7</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26773E0D" w14:textId="77777777" w:rsidR="008B1DCD" w:rsidRPr="00570411" w:rsidRDefault="008B1DCD" w:rsidP="003113A6">
            <w:pPr>
              <w:jc w:val="center"/>
              <w:rPr>
                <w:b/>
                <w:bCs/>
              </w:rPr>
            </w:pPr>
            <w:r>
              <w:rPr>
                <w:b/>
                <w:bCs/>
              </w:rPr>
              <w:t>16 792 172,5</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47942CCC" w14:textId="77777777" w:rsidR="008B1DCD" w:rsidRPr="00570411" w:rsidRDefault="008B1DCD" w:rsidP="003113A6">
            <w:pPr>
              <w:jc w:val="center"/>
              <w:rPr>
                <w:b/>
                <w:bCs/>
              </w:rPr>
            </w:pPr>
            <w:r>
              <w:rPr>
                <w:b/>
                <w:bCs/>
              </w:rPr>
              <w:t>5 064 048,7</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1A87712B" w14:textId="77777777" w:rsidR="008B1DCD" w:rsidRPr="00570411" w:rsidRDefault="008B1DCD" w:rsidP="003113A6">
            <w:pPr>
              <w:jc w:val="center"/>
              <w:rPr>
                <w:b/>
                <w:bCs/>
              </w:rPr>
            </w:pPr>
            <w:r>
              <w:rPr>
                <w:b/>
                <w:bCs/>
              </w:rPr>
              <w:t>145 862,6</w:t>
            </w:r>
          </w:p>
        </w:tc>
        <w:tc>
          <w:tcPr>
            <w:tcW w:w="2261" w:type="dxa"/>
            <w:gridSpan w:val="3"/>
            <w:vMerge/>
            <w:vAlign w:val="center"/>
          </w:tcPr>
          <w:p w14:paraId="590D370A"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6B057237"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3A01A465" w14:textId="77777777" w:rsidTr="003113A6">
        <w:trPr>
          <w:trHeight w:val="20"/>
          <w:jc w:val="center"/>
        </w:trPr>
        <w:tc>
          <w:tcPr>
            <w:tcW w:w="848" w:type="dxa"/>
            <w:vMerge w:val="restart"/>
          </w:tcPr>
          <w:p w14:paraId="32DA6B8C" w14:textId="77777777" w:rsidR="008B1DCD" w:rsidRPr="00570411" w:rsidRDefault="008B1DCD" w:rsidP="003113A6">
            <w:pPr>
              <w:widowControl w:val="0"/>
              <w:autoSpaceDE w:val="0"/>
              <w:autoSpaceDN w:val="0"/>
              <w:adjustRightInd w:val="0"/>
              <w:jc w:val="center"/>
            </w:pPr>
            <w:r w:rsidRPr="00570411">
              <w:t>1.1.</w:t>
            </w:r>
          </w:p>
        </w:tc>
        <w:tc>
          <w:tcPr>
            <w:tcW w:w="1695" w:type="dxa"/>
            <w:vMerge w:val="restart"/>
          </w:tcPr>
          <w:p w14:paraId="005CAA56" w14:textId="77777777" w:rsidR="008B1DCD" w:rsidRPr="00570411" w:rsidRDefault="008B1DCD" w:rsidP="003113A6">
            <w:pPr>
              <w:widowControl w:val="0"/>
              <w:jc w:val="center"/>
            </w:pPr>
            <w:r w:rsidRPr="00570411">
              <w:t>Задача 1.1 Организация предоставления доступного и качественного дошкольного, общего и дополнительного образования в муниципальных образовательных организациях Шелеховского района</w:t>
            </w:r>
          </w:p>
        </w:tc>
        <w:tc>
          <w:tcPr>
            <w:tcW w:w="1554" w:type="dxa"/>
            <w:gridSpan w:val="2"/>
            <w:vMerge w:val="restart"/>
          </w:tcPr>
          <w:p w14:paraId="7DFF5BDD"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48741716"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МКУ «ЦБМУ», ОО</w:t>
            </w:r>
          </w:p>
        </w:tc>
        <w:tc>
          <w:tcPr>
            <w:tcW w:w="1265" w:type="dxa"/>
            <w:tcBorders>
              <w:top w:val="single" w:sz="4" w:space="0" w:color="auto"/>
              <w:left w:val="single" w:sz="4" w:space="0" w:color="auto"/>
              <w:bottom w:val="single" w:sz="4" w:space="0" w:color="auto"/>
              <w:right w:val="single" w:sz="4" w:space="0" w:color="auto"/>
            </w:tcBorders>
            <w:vAlign w:val="center"/>
          </w:tcPr>
          <w:p w14:paraId="28A67B23" w14:textId="77777777" w:rsidR="008B1DCD" w:rsidRPr="00570411" w:rsidRDefault="008B1DCD" w:rsidP="003113A6">
            <w:pPr>
              <w:jc w:val="center"/>
            </w:pPr>
            <w:r w:rsidRPr="00570411">
              <w:t>2019</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15CEC6E2" w14:textId="77777777" w:rsidR="008B1DCD" w:rsidRPr="00570411" w:rsidRDefault="008B1DCD" w:rsidP="003113A6">
            <w:pPr>
              <w:jc w:val="center"/>
            </w:pPr>
            <w:r w:rsidRPr="00570411">
              <w:t>1 155 487,2</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38B0856C"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66FB5859" w14:textId="77777777" w:rsidR="008B1DCD" w:rsidRPr="00570411" w:rsidRDefault="008B1DCD" w:rsidP="003113A6">
            <w:pPr>
              <w:jc w:val="center"/>
            </w:pPr>
            <w:r w:rsidRPr="00570411">
              <w:t>901 419,4</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53793F8C" w14:textId="77777777" w:rsidR="008B1DCD" w:rsidRPr="00570411" w:rsidRDefault="008B1DCD" w:rsidP="003113A6">
            <w:pPr>
              <w:jc w:val="center"/>
            </w:pPr>
            <w:r w:rsidRPr="00570411">
              <w:t>241 611,1</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6D87C94E" w14:textId="77777777" w:rsidR="008B1DCD" w:rsidRPr="00570411" w:rsidRDefault="008B1DCD" w:rsidP="003113A6">
            <w:pPr>
              <w:jc w:val="center"/>
            </w:pPr>
            <w:r w:rsidRPr="00570411">
              <w:t>12 456,7</w:t>
            </w:r>
          </w:p>
        </w:tc>
        <w:tc>
          <w:tcPr>
            <w:tcW w:w="2261" w:type="dxa"/>
            <w:gridSpan w:val="3"/>
            <w:vMerge w:val="restart"/>
          </w:tcPr>
          <w:p w14:paraId="0D42A150" w14:textId="77777777" w:rsidR="008B1DCD" w:rsidRPr="00570411" w:rsidRDefault="008B1DCD" w:rsidP="003113A6">
            <w:pPr>
              <w:widowControl w:val="0"/>
              <w:tabs>
                <w:tab w:val="left" w:pos="317"/>
              </w:tabs>
              <w:jc w:val="center"/>
              <w:outlineLvl w:val="4"/>
              <w:rPr>
                <w:lang w:eastAsia="en-US"/>
              </w:rPr>
            </w:pPr>
            <w:r w:rsidRPr="00570411">
              <w:rPr>
                <w:lang w:eastAsia="en-US"/>
              </w:rPr>
              <w:t>Отношение среднемесячной заработной платы педагогических работников образовательных организаций общего образования Шелеховского района к среднемесячной заработной плате в Иркутской области, 100% к концу 2030 года;</w:t>
            </w:r>
          </w:p>
          <w:p w14:paraId="503323CC" w14:textId="77777777" w:rsidR="008B1DCD" w:rsidRPr="00570411" w:rsidRDefault="008B1DCD" w:rsidP="003113A6">
            <w:pPr>
              <w:widowControl w:val="0"/>
              <w:tabs>
                <w:tab w:val="left" w:pos="317"/>
              </w:tabs>
              <w:jc w:val="center"/>
              <w:outlineLvl w:val="4"/>
              <w:rPr>
                <w:lang w:eastAsia="en-US"/>
              </w:rPr>
            </w:pPr>
            <w:r w:rsidRPr="00570411">
              <w:rPr>
                <w:lang w:eastAsia="en-US"/>
              </w:rPr>
              <w:t xml:space="preserve">Отношение среднемесячной заработной платы педагогических работников образовательных организаций дошкольного образования Шелеховского района до среднего в сфере общего образования, </w:t>
            </w:r>
          </w:p>
          <w:p w14:paraId="54F1299E" w14:textId="77777777" w:rsidR="008B1DCD" w:rsidRPr="00570411" w:rsidRDefault="008B1DCD" w:rsidP="003113A6">
            <w:pPr>
              <w:widowControl w:val="0"/>
              <w:tabs>
                <w:tab w:val="left" w:pos="317"/>
              </w:tabs>
              <w:jc w:val="center"/>
              <w:outlineLvl w:val="4"/>
              <w:rPr>
                <w:lang w:eastAsia="en-US"/>
              </w:rPr>
            </w:pPr>
            <w:r w:rsidRPr="00570411">
              <w:rPr>
                <w:lang w:eastAsia="en-US"/>
              </w:rPr>
              <w:t xml:space="preserve">100% к концу 2030 </w:t>
            </w:r>
            <w:r w:rsidRPr="00570411">
              <w:rPr>
                <w:lang w:eastAsia="en-US"/>
              </w:rPr>
              <w:lastRenderedPageBreak/>
              <w:t>года;</w:t>
            </w:r>
          </w:p>
          <w:p w14:paraId="42D66A70" w14:textId="77777777" w:rsidR="008B1DCD" w:rsidRPr="00570411" w:rsidRDefault="008B1DCD" w:rsidP="003113A6">
            <w:pPr>
              <w:widowControl w:val="0"/>
              <w:tabs>
                <w:tab w:val="left" w:pos="317"/>
              </w:tabs>
              <w:jc w:val="center"/>
              <w:outlineLvl w:val="4"/>
              <w:rPr>
                <w:lang w:eastAsia="en-US"/>
              </w:rPr>
            </w:pPr>
            <w:r w:rsidRPr="00570411">
              <w:rPr>
                <w:lang w:eastAsia="en-US"/>
              </w:rPr>
              <w:t>Отношение среднемесячной заработной платы педагогических работников организаций дополнительного образования Шелеховского района до уровня не ниже среднего для учителей в регионе, 100% к концу 2030 года.</w:t>
            </w:r>
          </w:p>
        </w:tc>
        <w:tc>
          <w:tcPr>
            <w:tcW w:w="1068" w:type="dxa"/>
            <w:vAlign w:val="center"/>
          </w:tcPr>
          <w:p w14:paraId="36BE34F0" w14:textId="77777777" w:rsidR="008B1DCD" w:rsidRPr="00570411" w:rsidRDefault="008B1DCD" w:rsidP="003113A6">
            <w:pPr>
              <w:widowControl w:val="0"/>
              <w:autoSpaceDE w:val="0"/>
              <w:autoSpaceDN w:val="0"/>
              <w:adjustRightInd w:val="0"/>
              <w:jc w:val="center"/>
              <w:outlineLvl w:val="2"/>
            </w:pPr>
            <w:r w:rsidRPr="00570411">
              <w:lastRenderedPageBreak/>
              <w:t>100</w:t>
            </w:r>
          </w:p>
        </w:tc>
      </w:tr>
      <w:tr w:rsidR="008B1DCD" w:rsidRPr="00570411" w14:paraId="69855B14" w14:textId="77777777" w:rsidTr="003113A6">
        <w:trPr>
          <w:trHeight w:val="20"/>
          <w:jc w:val="center"/>
        </w:trPr>
        <w:tc>
          <w:tcPr>
            <w:tcW w:w="848" w:type="dxa"/>
            <w:vMerge/>
            <w:vAlign w:val="center"/>
          </w:tcPr>
          <w:p w14:paraId="6C0C7BEC" w14:textId="77777777" w:rsidR="008B1DCD" w:rsidRPr="00570411" w:rsidRDefault="008B1DCD" w:rsidP="003113A6">
            <w:pPr>
              <w:jc w:val="center"/>
            </w:pPr>
          </w:p>
        </w:tc>
        <w:tc>
          <w:tcPr>
            <w:tcW w:w="1695" w:type="dxa"/>
            <w:vMerge/>
            <w:vAlign w:val="center"/>
          </w:tcPr>
          <w:p w14:paraId="35FB06A5" w14:textId="77777777" w:rsidR="008B1DCD" w:rsidRPr="00570411" w:rsidRDefault="008B1DCD" w:rsidP="003113A6">
            <w:pPr>
              <w:jc w:val="center"/>
            </w:pPr>
          </w:p>
        </w:tc>
        <w:tc>
          <w:tcPr>
            <w:tcW w:w="1554" w:type="dxa"/>
            <w:gridSpan w:val="2"/>
            <w:vMerge/>
            <w:vAlign w:val="center"/>
          </w:tcPr>
          <w:p w14:paraId="7A3AAFCB"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3877065E"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493C154C" w14:textId="77777777" w:rsidR="008B1DCD" w:rsidRPr="00570411" w:rsidRDefault="008B1DCD" w:rsidP="003113A6">
            <w:pPr>
              <w:jc w:val="center"/>
            </w:pPr>
            <w:r w:rsidRPr="00570411">
              <w:t>1 190 976,5</w:t>
            </w:r>
          </w:p>
        </w:tc>
        <w:tc>
          <w:tcPr>
            <w:tcW w:w="1138" w:type="dxa"/>
            <w:tcBorders>
              <w:top w:val="nil"/>
              <w:left w:val="nil"/>
              <w:bottom w:val="single" w:sz="4" w:space="0" w:color="auto"/>
              <w:right w:val="single" w:sz="4" w:space="0" w:color="auto"/>
            </w:tcBorders>
            <w:shd w:val="clear" w:color="000000" w:fill="FFFFFF"/>
            <w:vAlign w:val="center"/>
          </w:tcPr>
          <w:p w14:paraId="2109D396" w14:textId="77777777" w:rsidR="008B1DCD" w:rsidRPr="00570411" w:rsidRDefault="008B1DCD" w:rsidP="003113A6">
            <w:pPr>
              <w:jc w:val="center"/>
            </w:pPr>
            <w:r w:rsidRPr="00570411">
              <w:t>32 923,4</w:t>
            </w:r>
          </w:p>
        </w:tc>
        <w:tc>
          <w:tcPr>
            <w:tcW w:w="1498" w:type="dxa"/>
            <w:tcBorders>
              <w:top w:val="nil"/>
              <w:left w:val="nil"/>
              <w:bottom w:val="single" w:sz="4" w:space="0" w:color="auto"/>
              <w:right w:val="single" w:sz="4" w:space="0" w:color="auto"/>
            </w:tcBorders>
            <w:shd w:val="clear" w:color="000000" w:fill="FFFFFF"/>
            <w:vAlign w:val="center"/>
          </w:tcPr>
          <w:p w14:paraId="1106E634" w14:textId="77777777" w:rsidR="008B1DCD" w:rsidRPr="00570411" w:rsidRDefault="008B1DCD" w:rsidP="003113A6">
            <w:pPr>
              <w:jc w:val="center"/>
            </w:pPr>
            <w:r w:rsidRPr="00570411">
              <w:t>929 348,0</w:t>
            </w:r>
          </w:p>
        </w:tc>
        <w:tc>
          <w:tcPr>
            <w:tcW w:w="1337" w:type="dxa"/>
            <w:tcBorders>
              <w:top w:val="nil"/>
              <w:left w:val="nil"/>
              <w:bottom w:val="single" w:sz="4" w:space="0" w:color="auto"/>
              <w:right w:val="single" w:sz="4" w:space="0" w:color="auto"/>
            </w:tcBorders>
            <w:shd w:val="clear" w:color="000000" w:fill="FFFFFF"/>
            <w:vAlign w:val="center"/>
          </w:tcPr>
          <w:p w14:paraId="50BA2205" w14:textId="77777777" w:rsidR="008B1DCD" w:rsidRPr="00570411" w:rsidRDefault="008B1DCD" w:rsidP="003113A6">
            <w:pPr>
              <w:jc w:val="center"/>
            </w:pPr>
            <w:r w:rsidRPr="00570411">
              <w:t>220 886,9</w:t>
            </w:r>
          </w:p>
        </w:tc>
        <w:tc>
          <w:tcPr>
            <w:tcW w:w="1146" w:type="dxa"/>
            <w:tcBorders>
              <w:top w:val="nil"/>
              <w:left w:val="nil"/>
              <w:bottom w:val="single" w:sz="4" w:space="0" w:color="auto"/>
              <w:right w:val="single" w:sz="4" w:space="0" w:color="auto"/>
            </w:tcBorders>
            <w:shd w:val="clear" w:color="000000" w:fill="FFFFFF"/>
            <w:vAlign w:val="center"/>
          </w:tcPr>
          <w:p w14:paraId="0FB7FE73" w14:textId="77777777" w:rsidR="008B1DCD" w:rsidRPr="00570411" w:rsidRDefault="008B1DCD" w:rsidP="003113A6">
            <w:pPr>
              <w:jc w:val="center"/>
            </w:pPr>
            <w:r w:rsidRPr="00570411">
              <w:t>7 818,2</w:t>
            </w:r>
          </w:p>
        </w:tc>
        <w:tc>
          <w:tcPr>
            <w:tcW w:w="2261" w:type="dxa"/>
            <w:gridSpan w:val="3"/>
            <w:vMerge/>
            <w:vAlign w:val="center"/>
          </w:tcPr>
          <w:p w14:paraId="20A93315" w14:textId="77777777" w:rsidR="008B1DCD" w:rsidRPr="00570411" w:rsidRDefault="008B1DCD" w:rsidP="003113A6">
            <w:pPr>
              <w:widowControl w:val="0"/>
              <w:autoSpaceDE w:val="0"/>
              <w:autoSpaceDN w:val="0"/>
              <w:adjustRightInd w:val="0"/>
              <w:ind w:firstLine="720"/>
              <w:jc w:val="center"/>
            </w:pPr>
          </w:p>
        </w:tc>
        <w:tc>
          <w:tcPr>
            <w:tcW w:w="1068" w:type="dxa"/>
            <w:vAlign w:val="center"/>
          </w:tcPr>
          <w:p w14:paraId="1619740A"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5C62ED4F" w14:textId="77777777" w:rsidTr="003113A6">
        <w:trPr>
          <w:trHeight w:val="20"/>
          <w:jc w:val="center"/>
        </w:trPr>
        <w:tc>
          <w:tcPr>
            <w:tcW w:w="848" w:type="dxa"/>
            <w:vMerge/>
            <w:vAlign w:val="center"/>
          </w:tcPr>
          <w:p w14:paraId="3C03F7FD" w14:textId="77777777" w:rsidR="008B1DCD" w:rsidRPr="00570411" w:rsidRDefault="008B1DCD" w:rsidP="003113A6">
            <w:pPr>
              <w:jc w:val="center"/>
            </w:pPr>
          </w:p>
        </w:tc>
        <w:tc>
          <w:tcPr>
            <w:tcW w:w="1695" w:type="dxa"/>
            <w:vMerge/>
            <w:vAlign w:val="center"/>
          </w:tcPr>
          <w:p w14:paraId="7F4D8A0F" w14:textId="77777777" w:rsidR="008B1DCD" w:rsidRPr="00570411" w:rsidRDefault="008B1DCD" w:rsidP="003113A6">
            <w:pPr>
              <w:jc w:val="center"/>
            </w:pPr>
          </w:p>
        </w:tc>
        <w:tc>
          <w:tcPr>
            <w:tcW w:w="1554" w:type="dxa"/>
            <w:gridSpan w:val="2"/>
            <w:vMerge/>
            <w:vAlign w:val="center"/>
          </w:tcPr>
          <w:p w14:paraId="5CB669E4"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5D094730"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47FCE3D7" w14:textId="77777777" w:rsidR="008B1DCD" w:rsidRPr="00570411" w:rsidRDefault="008B1DCD" w:rsidP="003113A6">
            <w:pPr>
              <w:jc w:val="center"/>
            </w:pPr>
            <w:r w:rsidRPr="00570411">
              <w:t>1 499 464,1</w:t>
            </w:r>
          </w:p>
        </w:tc>
        <w:tc>
          <w:tcPr>
            <w:tcW w:w="1138" w:type="dxa"/>
            <w:tcBorders>
              <w:top w:val="nil"/>
              <w:left w:val="nil"/>
              <w:bottom w:val="single" w:sz="4" w:space="0" w:color="auto"/>
              <w:right w:val="single" w:sz="4" w:space="0" w:color="auto"/>
            </w:tcBorders>
            <w:shd w:val="clear" w:color="000000" w:fill="FFFFFF"/>
            <w:vAlign w:val="center"/>
          </w:tcPr>
          <w:p w14:paraId="4BBD7C0E" w14:textId="77777777" w:rsidR="008B1DCD" w:rsidRPr="00570411" w:rsidRDefault="008B1DCD" w:rsidP="003113A6">
            <w:pPr>
              <w:jc w:val="center"/>
            </w:pPr>
            <w:r w:rsidRPr="00570411">
              <w:t>90 207,5</w:t>
            </w:r>
          </w:p>
        </w:tc>
        <w:tc>
          <w:tcPr>
            <w:tcW w:w="1498" w:type="dxa"/>
            <w:tcBorders>
              <w:top w:val="nil"/>
              <w:left w:val="nil"/>
              <w:bottom w:val="single" w:sz="4" w:space="0" w:color="auto"/>
              <w:right w:val="single" w:sz="4" w:space="0" w:color="auto"/>
            </w:tcBorders>
            <w:shd w:val="clear" w:color="000000" w:fill="FFFFFF"/>
            <w:vAlign w:val="center"/>
          </w:tcPr>
          <w:p w14:paraId="3F4D13D5" w14:textId="77777777" w:rsidR="008B1DCD" w:rsidRPr="00570411" w:rsidRDefault="008B1DCD" w:rsidP="003113A6">
            <w:pPr>
              <w:jc w:val="center"/>
            </w:pPr>
            <w:r w:rsidRPr="00570411">
              <w:t>1 125 055,8</w:t>
            </w:r>
          </w:p>
        </w:tc>
        <w:tc>
          <w:tcPr>
            <w:tcW w:w="1337" w:type="dxa"/>
            <w:tcBorders>
              <w:top w:val="nil"/>
              <w:left w:val="nil"/>
              <w:bottom w:val="single" w:sz="4" w:space="0" w:color="auto"/>
              <w:right w:val="single" w:sz="4" w:space="0" w:color="auto"/>
            </w:tcBorders>
            <w:shd w:val="clear" w:color="000000" w:fill="FFFFFF"/>
            <w:vAlign w:val="center"/>
          </w:tcPr>
          <w:p w14:paraId="0AFE97B1" w14:textId="77777777" w:rsidR="008B1DCD" w:rsidRPr="00570411" w:rsidRDefault="008B1DCD" w:rsidP="003113A6">
            <w:pPr>
              <w:jc w:val="center"/>
            </w:pPr>
            <w:r w:rsidRPr="00570411">
              <w:t>274 870,8</w:t>
            </w:r>
          </w:p>
        </w:tc>
        <w:tc>
          <w:tcPr>
            <w:tcW w:w="1146" w:type="dxa"/>
            <w:tcBorders>
              <w:top w:val="nil"/>
              <w:left w:val="nil"/>
              <w:bottom w:val="single" w:sz="4" w:space="0" w:color="auto"/>
              <w:right w:val="single" w:sz="4" w:space="0" w:color="auto"/>
            </w:tcBorders>
            <w:shd w:val="clear" w:color="000000" w:fill="FFFFFF"/>
            <w:vAlign w:val="center"/>
          </w:tcPr>
          <w:p w14:paraId="640E1573" w14:textId="77777777" w:rsidR="008B1DCD" w:rsidRPr="00570411" w:rsidRDefault="008B1DCD" w:rsidP="003113A6">
            <w:pPr>
              <w:jc w:val="center"/>
            </w:pPr>
            <w:r w:rsidRPr="00570411">
              <w:t>9 330,0</w:t>
            </w:r>
          </w:p>
        </w:tc>
        <w:tc>
          <w:tcPr>
            <w:tcW w:w="2261" w:type="dxa"/>
            <w:gridSpan w:val="3"/>
            <w:vMerge/>
            <w:vAlign w:val="center"/>
          </w:tcPr>
          <w:p w14:paraId="0B59C6CE" w14:textId="77777777" w:rsidR="008B1DCD" w:rsidRPr="00570411" w:rsidRDefault="008B1DCD" w:rsidP="003113A6">
            <w:pPr>
              <w:widowControl w:val="0"/>
              <w:autoSpaceDE w:val="0"/>
              <w:autoSpaceDN w:val="0"/>
              <w:adjustRightInd w:val="0"/>
              <w:ind w:firstLine="720"/>
              <w:jc w:val="center"/>
            </w:pPr>
          </w:p>
        </w:tc>
        <w:tc>
          <w:tcPr>
            <w:tcW w:w="1068" w:type="dxa"/>
            <w:vAlign w:val="center"/>
          </w:tcPr>
          <w:p w14:paraId="0E2C8124"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2A6E90F1" w14:textId="77777777" w:rsidTr="003113A6">
        <w:trPr>
          <w:trHeight w:val="20"/>
          <w:jc w:val="center"/>
        </w:trPr>
        <w:tc>
          <w:tcPr>
            <w:tcW w:w="848" w:type="dxa"/>
            <w:vMerge/>
            <w:vAlign w:val="center"/>
          </w:tcPr>
          <w:p w14:paraId="5A36E87B" w14:textId="77777777" w:rsidR="008B1DCD" w:rsidRPr="00570411" w:rsidRDefault="008B1DCD" w:rsidP="003113A6">
            <w:pPr>
              <w:jc w:val="center"/>
            </w:pPr>
          </w:p>
        </w:tc>
        <w:tc>
          <w:tcPr>
            <w:tcW w:w="1695" w:type="dxa"/>
            <w:vMerge/>
            <w:vAlign w:val="center"/>
          </w:tcPr>
          <w:p w14:paraId="0781AF66" w14:textId="77777777" w:rsidR="008B1DCD" w:rsidRPr="00570411" w:rsidRDefault="008B1DCD" w:rsidP="003113A6">
            <w:pPr>
              <w:jc w:val="center"/>
            </w:pPr>
          </w:p>
        </w:tc>
        <w:tc>
          <w:tcPr>
            <w:tcW w:w="1554" w:type="dxa"/>
            <w:gridSpan w:val="2"/>
            <w:vMerge/>
            <w:vAlign w:val="center"/>
          </w:tcPr>
          <w:p w14:paraId="15328112"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4D8E5F0A"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69E0D1C1" w14:textId="77777777" w:rsidR="008B1DCD" w:rsidRPr="00570411" w:rsidRDefault="008B1DCD" w:rsidP="003113A6">
            <w:pPr>
              <w:jc w:val="center"/>
            </w:pPr>
            <w:r w:rsidRPr="00570411">
              <w:t>1 667 945,8</w:t>
            </w:r>
          </w:p>
        </w:tc>
        <w:tc>
          <w:tcPr>
            <w:tcW w:w="1138" w:type="dxa"/>
            <w:tcBorders>
              <w:top w:val="nil"/>
              <w:left w:val="nil"/>
              <w:bottom w:val="single" w:sz="4" w:space="0" w:color="auto"/>
              <w:right w:val="single" w:sz="4" w:space="0" w:color="auto"/>
            </w:tcBorders>
            <w:shd w:val="clear" w:color="000000" w:fill="FFFFFF"/>
            <w:vAlign w:val="center"/>
          </w:tcPr>
          <w:p w14:paraId="70DBD21F" w14:textId="77777777" w:rsidR="008B1DCD" w:rsidRPr="00570411" w:rsidRDefault="008B1DCD" w:rsidP="003113A6">
            <w:pPr>
              <w:jc w:val="center"/>
            </w:pPr>
            <w:r w:rsidRPr="00570411">
              <w:t>82 378,0</w:t>
            </w:r>
          </w:p>
        </w:tc>
        <w:tc>
          <w:tcPr>
            <w:tcW w:w="1498" w:type="dxa"/>
            <w:tcBorders>
              <w:top w:val="nil"/>
              <w:left w:val="nil"/>
              <w:bottom w:val="single" w:sz="4" w:space="0" w:color="auto"/>
              <w:right w:val="single" w:sz="4" w:space="0" w:color="auto"/>
            </w:tcBorders>
            <w:shd w:val="clear" w:color="000000" w:fill="FFFFFF"/>
            <w:vAlign w:val="center"/>
          </w:tcPr>
          <w:p w14:paraId="3C18D683" w14:textId="77777777" w:rsidR="008B1DCD" w:rsidRPr="00570411" w:rsidRDefault="008B1DCD" w:rsidP="003113A6">
            <w:pPr>
              <w:jc w:val="center"/>
            </w:pPr>
            <w:r w:rsidRPr="00570411">
              <w:t>1 254 974,5</w:t>
            </w:r>
          </w:p>
        </w:tc>
        <w:tc>
          <w:tcPr>
            <w:tcW w:w="1337" w:type="dxa"/>
            <w:tcBorders>
              <w:top w:val="nil"/>
              <w:left w:val="nil"/>
              <w:bottom w:val="single" w:sz="4" w:space="0" w:color="auto"/>
              <w:right w:val="single" w:sz="4" w:space="0" w:color="auto"/>
            </w:tcBorders>
            <w:shd w:val="clear" w:color="000000" w:fill="FFFFFF"/>
            <w:vAlign w:val="center"/>
          </w:tcPr>
          <w:p w14:paraId="1FEA451F" w14:textId="77777777" w:rsidR="008B1DCD" w:rsidRPr="00570411" w:rsidRDefault="008B1DCD" w:rsidP="003113A6">
            <w:pPr>
              <w:jc w:val="center"/>
            </w:pPr>
            <w:r w:rsidRPr="00570411">
              <w:t>322 169,5</w:t>
            </w:r>
          </w:p>
        </w:tc>
        <w:tc>
          <w:tcPr>
            <w:tcW w:w="1146" w:type="dxa"/>
            <w:tcBorders>
              <w:top w:val="nil"/>
              <w:left w:val="nil"/>
              <w:bottom w:val="single" w:sz="4" w:space="0" w:color="auto"/>
              <w:right w:val="single" w:sz="4" w:space="0" w:color="auto"/>
            </w:tcBorders>
            <w:shd w:val="clear" w:color="000000" w:fill="FFFFFF"/>
            <w:vAlign w:val="center"/>
          </w:tcPr>
          <w:p w14:paraId="796A6E74" w14:textId="77777777" w:rsidR="008B1DCD" w:rsidRPr="00570411" w:rsidRDefault="008B1DCD" w:rsidP="003113A6">
            <w:pPr>
              <w:jc w:val="center"/>
            </w:pPr>
            <w:r w:rsidRPr="00570411">
              <w:t>8 423,8</w:t>
            </w:r>
          </w:p>
        </w:tc>
        <w:tc>
          <w:tcPr>
            <w:tcW w:w="2261" w:type="dxa"/>
            <w:gridSpan w:val="3"/>
            <w:vMerge/>
            <w:vAlign w:val="center"/>
          </w:tcPr>
          <w:p w14:paraId="031C6130" w14:textId="77777777" w:rsidR="008B1DCD" w:rsidRPr="00570411" w:rsidRDefault="008B1DCD" w:rsidP="003113A6">
            <w:pPr>
              <w:widowControl w:val="0"/>
              <w:autoSpaceDE w:val="0"/>
              <w:autoSpaceDN w:val="0"/>
              <w:adjustRightInd w:val="0"/>
              <w:ind w:firstLine="720"/>
              <w:jc w:val="center"/>
            </w:pPr>
          </w:p>
        </w:tc>
        <w:tc>
          <w:tcPr>
            <w:tcW w:w="1068" w:type="dxa"/>
            <w:vAlign w:val="center"/>
          </w:tcPr>
          <w:p w14:paraId="72C92A74"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1F498AB6" w14:textId="77777777" w:rsidTr="003113A6">
        <w:trPr>
          <w:trHeight w:val="20"/>
          <w:jc w:val="center"/>
        </w:trPr>
        <w:tc>
          <w:tcPr>
            <w:tcW w:w="848" w:type="dxa"/>
            <w:vMerge/>
            <w:vAlign w:val="center"/>
          </w:tcPr>
          <w:p w14:paraId="6EBB2E36" w14:textId="77777777" w:rsidR="008B1DCD" w:rsidRPr="00570411" w:rsidRDefault="008B1DCD" w:rsidP="003113A6">
            <w:pPr>
              <w:jc w:val="center"/>
            </w:pPr>
          </w:p>
        </w:tc>
        <w:tc>
          <w:tcPr>
            <w:tcW w:w="1695" w:type="dxa"/>
            <w:vMerge/>
            <w:vAlign w:val="center"/>
          </w:tcPr>
          <w:p w14:paraId="1DE8C475" w14:textId="77777777" w:rsidR="008B1DCD" w:rsidRPr="00570411" w:rsidRDefault="008B1DCD" w:rsidP="003113A6">
            <w:pPr>
              <w:jc w:val="center"/>
            </w:pPr>
          </w:p>
        </w:tc>
        <w:tc>
          <w:tcPr>
            <w:tcW w:w="1554" w:type="dxa"/>
            <w:gridSpan w:val="2"/>
            <w:vMerge/>
            <w:vAlign w:val="center"/>
          </w:tcPr>
          <w:p w14:paraId="05C57348"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02E43C2B"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08E4FB24" w14:textId="77777777" w:rsidR="008B1DCD" w:rsidRPr="00570411" w:rsidRDefault="008B1DCD" w:rsidP="003113A6">
            <w:pPr>
              <w:jc w:val="center"/>
            </w:pPr>
            <w:r w:rsidRPr="00570411">
              <w:t>1 902 943,5</w:t>
            </w:r>
          </w:p>
        </w:tc>
        <w:tc>
          <w:tcPr>
            <w:tcW w:w="1138" w:type="dxa"/>
            <w:tcBorders>
              <w:top w:val="nil"/>
              <w:left w:val="nil"/>
              <w:bottom w:val="single" w:sz="4" w:space="0" w:color="auto"/>
              <w:right w:val="single" w:sz="4" w:space="0" w:color="auto"/>
            </w:tcBorders>
            <w:shd w:val="clear" w:color="000000" w:fill="FFFFFF"/>
            <w:vAlign w:val="center"/>
          </w:tcPr>
          <w:p w14:paraId="53834C6D" w14:textId="77777777" w:rsidR="008B1DCD" w:rsidRPr="00570411" w:rsidRDefault="008B1DCD" w:rsidP="003113A6">
            <w:pPr>
              <w:jc w:val="center"/>
            </w:pPr>
            <w:r w:rsidRPr="00570411">
              <w:t>87 284,4</w:t>
            </w:r>
          </w:p>
        </w:tc>
        <w:tc>
          <w:tcPr>
            <w:tcW w:w="1498" w:type="dxa"/>
            <w:tcBorders>
              <w:top w:val="nil"/>
              <w:left w:val="nil"/>
              <w:bottom w:val="single" w:sz="4" w:space="0" w:color="auto"/>
              <w:right w:val="single" w:sz="4" w:space="0" w:color="auto"/>
            </w:tcBorders>
            <w:shd w:val="clear" w:color="000000" w:fill="FFFFFF"/>
            <w:vAlign w:val="center"/>
          </w:tcPr>
          <w:p w14:paraId="6F17D2D8" w14:textId="77777777" w:rsidR="008B1DCD" w:rsidRPr="00570411" w:rsidRDefault="008B1DCD" w:rsidP="003113A6">
            <w:pPr>
              <w:jc w:val="center"/>
            </w:pPr>
            <w:r w:rsidRPr="00570411">
              <w:t>1 501 643,9</w:t>
            </w:r>
          </w:p>
        </w:tc>
        <w:tc>
          <w:tcPr>
            <w:tcW w:w="1337" w:type="dxa"/>
            <w:tcBorders>
              <w:top w:val="nil"/>
              <w:left w:val="nil"/>
              <w:bottom w:val="single" w:sz="4" w:space="0" w:color="auto"/>
              <w:right w:val="single" w:sz="4" w:space="0" w:color="auto"/>
            </w:tcBorders>
            <w:shd w:val="clear" w:color="000000" w:fill="FFFFFF"/>
            <w:vAlign w:val="center"/>
          </w:tcPr>
          <w:p w14:paraId="0000908C" w14:textId="77777777" w:rsidR="008B1DCD" w:rsidRPr="00570411" w:rsidRDefault="008B1DCD" w:rsidP="003113A6">
            <w:pPr>
              <w:jc w:val="center"/>
            </w:pPr>
            <w:r w:rsidRPr="00570411">
              <w:t>302 916,4</w:t>
            </w:r>
          </w:p>
        </w:tc>
        <w:tc>
          <w:tcPr>
            <w:tcW w:w="1146" w:type="dxa"/>
            <w:tcBorders>
              <w:top w:val="nil"/>
              <w:left w:val="nil"/>
              <w:bottom w:val="single" w:sz="4" w:space="0" w:color="auto"/>
              <w:right w:val="single" w:sz="4" w:space="0" w:color="auto"/>
            </w:tcBorders>
            <w:shd w:val="clear" w:color="000000" w:fill="FFFFFF"/>
            <w:vAlign w:val="center"/>
          </w:tcPr>
          <w:p w14:paraId="30B609E0" w14:textId="77777777" w:rsidR="008B1DCD" w:rsidRPr="00570411" w:rsidRDefault="008B1DCD" w:rsidP="003113A6">
            <w:pPr>
              <w:jc w:val="center"/>
            </w:pPr>
            <w:r w:rsidRPr="00570411">
              <w:t>11 098,8</w:t>
            </w:r>
          </w:p>
        </w:tc>
        <w:tc>
          <w:tcPr>
            <w:tcW w:w="2261" w:type="dxa"/>
            <w:gridSpan w:val="3"/>
            <w:vMerge/>
            <w:vAlign w:val="center"/>
          </w:tcPr>
          <w:p w14:paraId="52A5A700" w14:textId="77777777" w:rsidR="008B1DCD" w:rsidRPr="00570411" w:rsidRDefault="008B1DCD" w:rsidP="003113A6">
            <w:pPr>
              <w:widowControl w:val="0"/>
              <w:autoSpaceDE w:val="0"/>
              <w:autoSpaceDN w:val="0"/>
              <w:adjustRightInd w:val="0"/>
              <w:ind w:firstLine="720"/>
              <w:jc w:val="center"/>
            </w:pPr>
          </w:p>
        </w:tc>
        <w:tc>
          <w:tcPr>
            <w:tcW w:w="1068" w:type="dxa"/>
            <w:vAlign w:val="center"/>
          </w:tcPr>
          <w:p w14:paraId="38047D59"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46A14EDE" w14:textId="77777777" w:rsidTr="003113A6">
        <w:trPr>
          <w:trHeight w:val="20"/>
          <w:jc w:val="center"/>
        </w:trPr>
        <w:tc>
          <w:tcPr>
            <w:tcW w:w="848" w:type="dxa"/>
            <w:vMerge/>
            <w:vAlign w:val="center"/>
          </w:tcPr>
          <w:p w14:paraId="635B379D" w14:textId="77777777" w:rsidR="008B1DCD" w:rsidRPr="00570411" w:rsidRDefault="008B1DCD" w:rsidP="003113A6">
            <w:pPr>
              <w:jc w:val="center"/>
            </w:pPr>
          </w:p>
        </w:tc>
        <w:tc>
          <w:tcPr>
            <w:tcW w:w="1695" w:type="dxa"/>
            <w:vMerge/>
            <w:vAlign w:val="center"/>
          </w:tcPr>
          <w:p w14:paraId="3D717786" w14:textId="77777777" w:rsidR="008B1DCD" w:rsidRPr="00570411" w:rsidRDefault="008B1DCD" w:rsidP="003113A6">
            <w:pPr>
              <w:jc w:val="center"/>
            </w:pPr>
          </w:p>
        </w:tc>
        <w:tc>
          <w:tcPr>
            <w:tcW w:w="1554" w:type="dxa"/>
            <w:gridSpan w:val="2"/>
            <w:vMerge/>
            <w:vAlign w:val="center"/>
          </w:tcPr>
          <w:p w14:paraId="45032253"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2448B168"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13CAA1CD" w14:textId="77777777" w:rsidR="008B1DCD" w:rsidRPr="00570411" w:rsidRDefault="008B1DCD" w:rsidP="003113A6">
            <w:pPr>
              <w:jc w:val="center"/>
            </w:pPr>
            <w:r w:rsidRPr="00570411">
              <w:t>2 204 254,0</w:t>
            </w:r>
          </w:p>
        </w:tc>
        <w:tc>
          <w:tcPr>
            <w:tcW w:w="1138" w:type="dxa"/>
            <w:tcBorders>
              <w:top w:val="nil"/>
              <w:left w:val="nil"/>
              <w:bottom w:val="single" w:sz="4" w:space="0" w:color="auto"/>
              <w:right w:val="single" w:sz="4" w:space="0" w:color="auto"/>
            </w:tcBorders>
            <w:shd w:val="clear" w:color="000000" w:fill="FFFFFF"/>
            <w:vAlign w:val="center"/>
          </w:tcPr>
          <w:p w14:paraId="5FADDFBB" w14:textId="77777777" w:rsidR="008B1DCD" w:rsidRPr="00570411" w:rsidRDefault="008B1DCD" w:rsidP="003113A6">
            <w:pPr>
              <w:jc w:val="center"/>
            </w:pPr>
            <w:r w:rsidRPr="00570411">
              <w:t>125 042,4</w:t>
            </w:r>
          </w:p>
        </w:tc>
        <w:tc>
          <w:tcPr>
            <w:tcW w:w="1498" w:type="dxa"/>
            <w:tcBorders>
              <w:top w:val="nil"/>
              <w:left w:val="nil"/>
              <w:bottom w:val="single" w:sz="4" w:space="0" w:color="auto"/>
              <w:right w:val="single" w:sz="4" w:space="0" w:color="auto"/>
            </w:tcBorders>
            <w:shd w:val="clear" w:color="000000" w:fill="FFFFFF"/>
            <w:vAlign w:val="center"/>
          </w:tcPr>
          <w:p w14:paraId="2C6CF3DC" w14:textId="77777777" w:rsidR="008B1DCD" w:rsidRPr="00570411" w:rsidRDefault="008B1DCD" w:rsidP="003113A6">
            <w:pPr>
              <w:jc w:val="center"/>
            </w:pPr>
            <w:r w:rsidRPr="00570411">
              <w:t>1 707 349,8</w:t>
            </w:r>
          </w:p>
        </w:tc>
        <w:tc>
          <w:tcPr>
            <w:tcW w:w="1337" w:type="dxa"/>
            <w:tcBorders>
              <w:top w:val="nil"/>
              <w:left w:val="nil"/>
              <w:bottom w:val="single" w:sz="4" w:space="0" w:color="auto"/>
              <w:right w:val="single" w:sz="4" w:space="0" w:color="auto"/>
            </w:tcBorders>
            <w:shd w:val="clear" w:color="000000" w:fill="FFFFFF"/>
            <w:vAlign w:val="center"/>
          </w:tcPr>
          <w:p w14:paraId="6AD3FA1D" w14:textId="77777777" w:rsidR="008B1DCD" w:rsidRPr="00570411" w:rsidRDefault="008B1DCD" w:rsidP="003113A6">
            <w:pPr>
              <w:jc w:val="center"/>
            </w:pPr>
            <w:r w:rsidRPr="00570411">
              <w:t>358 689,1</w:t>
            </w:r>
          </w:p>
        </w:tc>
        <w:tc>
          <w:tcPr>
            <w:tcW w:w="1146" w:type="dxa"/>
            <w:tcBorders>
              <w:top w:val="nil"/>
              <w:left w:val="nil"/>
              <w:bottom w:val="single" w:sz="4" w:space="0" w:color="auto"/>
              <w:right w:val="single" w:sz="4" w:space="0" w:color="auto"/>
            </w:tcBorders>
            <w:shd w:val="clear" w:color="000000" w:fill="FFFFFF"/>
            <w:vAlign w:val="center"/>
          </w:tcPr>
          <w:p w14:paraId="612F1767" w14:textId="77777777" w:rsidR="008B1DCD" w:rsidRPr="00570411" w:rsidRDefault="008B1DCD" w:rsidP="003113A6">
            <w:pPr>
              <w:jc w:val="center"/>
            </w:pPr>
            <w:r w:rsidRPr="00570411">
              <w:t>13 172,7</w:t>
            </w:r>
          </w:p>
        </w:tc>
        <w:tc>
          <w:tcPr>
            <w:tcW w:w="2261" w:type="dxa"/>
            <w:gridSpan w:val="3"/>
            <w:vMerge/>
            <w:vAlign w:val="center"/>
          </w:tcPr>
          <w:p w14:paraId="66A1C7C5" w14:textId="77777777" w:rsidR="008B1DCD" w:rsidRPr="00570411" w:rsidRDefault="008B1DCD" w:rsidP="003113A6">
            <w:pPr>
              <w:widowControl w:val="0"/>
              <w:autoSpaceDE w:val="0"/>
              <w:autoSpaceDN w:val="0"/>
              <w:adjustRightInd w:val="0"/>
              <w:ind w:firstLine="720"/>
              <w:jc w:val="center"/>
            </w:pPr>
          </w:p>
        </w:tc>
        <w:tc>
          <w:tcPr>
            <w:tcW w:w="1068" w:type="dxa"/>
            <w:vAlign w:val="center"/>
          </w:tcPr>
          <w:p w14:paraId="6779CC59"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2983EC67" w14:textId="77777777" w:rsidTr="003113A6">
        <w:trPr>
          <w:trHeight w:val="20"/>
          <w:jc w:val="center"/>
        </w:trPr>
        <w:tc>
          <w:tcPr>
            <w:tcW w:w="848" w:type="dxa"/>
            <w:vMerge/>
            <w:vAlign w:val="center"/>
          </w:tcPr>
          <w:p w14:paraId="355B8100" w14:textId="77777777" w:rsidR="008B1DCD" w:rsidRPr="00570411" w:rsidRDefault="008B1DCD" w:rsidP="003113A6">
            <w:pPr>
              <w:jc w:val="center"/>
            </w:pPr>
          </w:p>
        </w:tc>
        <w:tc>
          <w:tcPr>
            <w:tcW w:w="1695" w:type="dxa"/>
            <w:vMerge/>
            <w:vAlign w:val="center"/>
          </w:tcPr>
          <w:p w14:paraId="1270BB7D" w14:textId="77777777" w:rsidR="008B1DCD" w:rsidRPr="00570411" w:rsidRDefault="008B1DCD" w:rsidP="003113A6">
            <w:pPr>
              <w:jc w:val="center"/>
            </w:pPr>
          </w:p>
        </w:tc>
        <w:tc>
          <w:tcPr>
            <w:tcW w:w="1554" w:type="dxa"/>
            <w:gridSpan w:val="2"/>
            <w:vMerge/>
            <w:vAlign w:val="center"/>
          </w:tcPr>
          <w:p w14:paraId="09D55FC3"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59C77BE7" w14:textId="77777777" w:rsidR="008B1DCD" w:rsidRPr="00570411" w:rsidRDefault="008B1DCD" w:rsidP="003113A6">
            <w:pPr>
              <w:jc w:val="center"/>
              <w:rPr>
                <w:lang w:val="en-US"/>
              </w:rP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54E9325F" w14:textId="77777777" w:rsidR="008B1DCD" w:rsidRPr="00570411" w:rsidRDefault="008B1DCD" w:rsidP="003113A6">
            <w:pPr>
              <w:jc w:val="center"/>
            </w:pPr>
            <w:r w:rsidRPr="00570411">
              <w:t>2 278 585,5</w:t>
            </w:r>
          </w:p>
        </w:tc>
        <w:tc>
          <w:tcPr>
            <w:tcW w:w="1138" w:type="dxa"/>
            <w:tcBorders>
              <w:top w:val="single" w:sz="4" w:space="0" w:color="auto"/>
              <w:left w:val="nil"/>
              <w:bottom w:val="single" w:sz="4" w:space="0" w:color="auto"/>
              <w:right w:val="single" w:sz="4" w:space="0" w:color="auto"/>
            </w:tcBorders>
            <w:vAlign w:val="center"/>
          </w:tcPr>
          <w:p w14:paraId="113E3E1B" w14:textId="77777777" w:rsidR="008B1DCD" w:rsidRPr="00570411" w:rsidRDefault="008B1DCD" w:rsidP="003113A6">
            <w:pPr>
              <w:jc w:val="center"/>
            </w:pPr>
            <w:r w:rsidRPr="00570411">
              <w:t>147 720,7</w:t>
            </w:r>
          </w:p>
        </w:tc>
        <w:tc>
          <w:tcPr>
            <w:tcW w:w="1498" w:type="dxa"/>
            <w:tcBorders>
              <w:top w:val="single" w:sz="4" w:space="0" w:color="auto"/>
              <w:left w:val="nil"/>
              <w:bottom w:val="single" w:sz="4" w:space="0" w:color="auto"/>
              <w:right w:val="single" w:sz="4" w:space="0" w:color="auto"/>
            </w:tcBorders>
            <w:vAlign w:val="center"/>
          </w:tcPr>
          <w:p w14:paraId="1BE15240" w14:textId="77777777" w:rsidR="008B1DCD" w:rsidRPr="00570411" w:rsidRDefault="008B1DCD" w:rsidP="003113A6">
            <w:pPr>
              <w:jc w:val="center"/>
            </w:pPr>
            <w:r w:rsidRPr="00570411">
              <w:t>1 730 056,0</w:t>
            </w:r>
          </w:p>
        </w:tc>
        <w:tc>
          <w:tcPr>
            <w:tcW w:w="1337" w:type="dxa"/>
            <w:tcBorders>
              <w:top w:val="single" w:sz="4" w:space="0" w:color="auto"/>
              <w:left w:val="nil"/>
              <w:bottom w:val="single" w:sz="4" w:space="0" w:color="auto"/>
              <w:right w:val="single" w:sz="4" w:space="0" w:color="auto"/>
            </w:tcBorders>
            <w:vAlign w:val="center"/>
          </w:tcPr>
          <w:p w14:paraId="2E1D1CD2" w14:textId="77777777" w:rsidR="008B1DCD" w:rsidRPr="00570411" w:rsidRDefault="008B1DCD" w:rsidP="003113A6">
            <w:pPr>
              <w:jc w:val="center"/>
            </w:pPr>
            <w:r w:rsidRPr="00570411">
              <w:t>381 468,7</w:t>
            </w:r>
          </w:p>
        </w:tc>
        <w:tc>
          <w:tcPr>
            <w:tcW w:w="1146" w:type="dxa"/>
            <w:tcBorders>
              <w:top w:val="single" w:sz="4" w:space="0" w:color="auto"/>
              <w:left w:val="nil"/>
              <w:bottom w:val="single" w:sz="4" w:space="0" w:color="auto"/>
              <w:right w:val="single" w:sz="4" w:space="0" w:color="auto"/>
            </w:tcBorders>
            <w:vAlign w:val="center"/>
          </w:tcPr>
          <w:p w14:paraId="2DE76747" w14:textId="77777777" w:rsidR="008B1DCD" w:rsidRPr="00570411" w:rsidRDefault="008B1DCD" w:rsidP="003113A6">
            <w:pPr>
              <w:jc w:val="center"/>
            </w:pPr>
            <w:r w:rsidRPr="00570411">
              <w:t>19 340,1</w:t>
            </w:r>
          </w:p>
        </w:tc>
        <w:tc>
          <w:tcPr>
            <w:tcW w:w="2261" w:type="dxa"/>
            <w:gridSpan w:val="3"/>
            <w:vMerge/>
            <w:vAlign w:val="center"/>
          </w:tcPr>
          <w:p w14:paraId="2171D11B" w14:textId="77777777" w:rsidR="008B1DCD" w:rsidRPr="00570411" w:rsidRDefault="008B1DCD" w:rsidP="003113A6">
            <w:pPr>
              <w:widowControl w:val="0"/>
              <w:autoSpaceDE w:val="0"/>
              <w:autoSpaceDN w:val="0"/>
              <w:adjustRightInd w:val="0"/>
              <w:ind w:firstLine="720"/>
              <w:jc w:val="center"/>
            </w:pPr>
          </w:p>
        </w:tc>
        <w:tc>
          <w:tcPr>
            <w:tcW w:w="1068" w:type="dxa"/>
            <w:vAlign w:val="center"/>
          </w:tcPr>
          <w:p w14:paraId="266FC922" w14:textId="77777777" w:rsidR="008B1DCD" w:rsidRPr="00570411" w:rsidRDefault="008B1DCD" w:rsidP="003113A6">
            <w:pPr>
              <w:widowControl w:val="0"/>
              <w:autoSpaceDE w:val="0"/>
              <w:autoSpaceDN w:val="0"/>
              <w:adjustRightInd w:val="0"/>
              <w:jc w:val="center"/>
              <w:outlineLvl w:val="2"/>
              <w:rPr>
                <w:lang w:val="en-US"/>
              </w:rPr>
            </w:pPr>
            <w:r w:rsidRPr="00570411">
              <w:rPr>
                <w:lang w:val="en-US"/>
              </w:rPr>
              <w:t>100</w:t>
            </w:r>
          </w:p>
        </w:tc>
      </w:tr>
      <w:tr w:rsidR="008B1DCD" w:rsidRPr="00570411" w14:paraId="0F212CCE" w14:textId="77777777" w:rsidTr="003113A6">
        <w:trPr>
          <w:trHeight w:val="20"/>
          <w:jc w:val="center"/>
        </w:trPr>
        <w:tc>
          <w:tcPr>
            <w:tcW w:w="848" w:type="dxa"/>
            <w:vMerge/>
            <w:vAlign w:val="center"/>
          </w:tcPr>
          <w:p w14:paraId="4510F718" w14:textId="77777777" w:rsidR="008B1DCD" w:rsidRPr="00570411" w:rsidRDefault="008B1DCD" w:rsidP="003113A6">
            <w:pPr>
              <w:jc w:val="center"/>
            </w:pPr>
          </w:p>
        </w:tc>
        <w:tc>
          <w:tcPr>
            <w:tcW w:w="1695" w:type="dxa"/>
            <w:vMerge/>
            <w:vAlign w:val="center"/>
          </w:tcPr>
          <w:p w14:paraId="36E43F18" w14:textId="77777777" w:rsidR="008B1DCD" w:rsidRPr="00570411" w:rsidRDefault="008B1DCD" w:rsidP="003113A6">
            <w:pPr>
              <w:jc w:val="center"/>
            </w:pPr>
          </w:p>
        </w:tc>
        <w:tc>
          <w:tcPr>
            <w:tcW w:w="1554" w:type="dxa"/>
            <w:gridSpan w:val="2"/>
            <w:vMerge/>
            <w:vAlign w:val="center"/>
          </w:tcPr>
          <w:p w14:paraId="6D553A5B"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79ACAF90" w14:textId="77777777" w:rsidR="008B1DCD" w:rsidRPr="00570411" w:rsidRDefault="008B1DCD" w:rsidP="003113A6">
            <w:pPr>
              <w:jc w:val="center"/>
              <w:rPr>
                <w:lang w:val="en-US"/>
              </w:rPr>
            </w:pPr>
            <w:r w:rsidRPr="00570411">
              <w:t>2026</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70D826EA" w14:textId="77777777" w:rsidR="008B1DCD" w:rsidRPr="00570411" w:rsidRDefault="008B1DCD" w:rsidP="003113A6">
            <w:pPr>
              <w:jc w:val="center"/>
            </w:pPr>
            <w:r>
              <w:t>2 156 006,4</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2F59C5BC" w14:textId="77777777" w:rsidR="008B1DCD" w:rsidRPr="00570411" w:rsidRDefault="008B1DCD" w:rsidP="003113A6">
            <w:pPr>
              <w:jc w:val="center"/>
            </w:pPr>
            <w:r>
              <w:t>150 736,0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22039856" w14:textId="77777777" w:rsidR="008B1DCD" w:rsidRPr="00570411" w:rsidRDefault="008B1DCD" w:rsidP="003113A6">
            <w:pPr>
              <w:jc w:val="center"/>
            </w:pPr>
            <w:r>
              <w:t>1 527 861,2</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7EF7E950" w14:textId="77777777" w:rsidR="008B1DCD" w:rsidRPr="00570411" w:rsidRDefault="008B1DCD" w:rsidP="003113A6">
            <w:pPr>
              <w:jc w:val="center"/>
            </w:pPr>
            <w:r>
              <w:t>460 347,4</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07BEAC9C" w14:textId="77777777" w:rsidR="008B1DCD" w:rsidRPr="00570411" w:rsidRDefault="008B1DCD" w:rsidP="003113A6">
            <w:pPr>
              <w:jc w:val="center"/>
            </w:pPr>
            <w:r>
              <w:t>17 061,8</w:t>
            </w:r>
          </w:p>
        </w:tc>
        <w:tc>
          <w:tcPr>
            <w:tcW w:w="2261" w:type="dxa"/>
            <w:gridSpan w:val="3"/>
            <w:vMerge/>
            <w:vAlign w:val="center"/>
          </w:tcPr>
          <w:p w14:paraId="38F08A9B" w14:textId="77777777" w:rsidR="008B1DCD" w:rsidRPr="00570411" w:rsidRDefault="008B1DCD" w:rsidP="003113A6">
            <w:pPr>
              <w:widowControl w:val="0"/>
              <w:autoSpaceDE w:val="0"/>
              <w:autoSpaceDN w:val="0"/>
              <w:adjustRightInd w:val="0"/>
              <w:ind w:firstLine="720"/>
              <w:jc w:val="center"/>
            </w:pPr>
          </w:p>
        </w:tc>
        <w:tc>
          <w:tcPr>
            <w:tcW w:w="1068" w:type="dxa"/>
            <w:vAlign w:val="center"/>
          </w:tcPr>
          <w:p w14:paraId="7F021D0B" w14:textId="77777777" w:rsidR="008B1DCD" w:rsidRPr="00570411" w:rsidRDefault="008B1DCD" w:rsidP="003113A6">
            <w:pPr>
              <w:widowControl w:val="0"/>
              <w:autoSpaceDE w:val="0"/>
              <w:autoSpaceDN w:val="0"/>
              <w:adjustRightInd w:val="0"/>
              <w:jc w:val="center"/>
              <w:outlineLvl w:val="2"/>
              <w:rPr>
                <w:lang w:val="en-US"/>
              </w:rPr>
            </w:pPr>
            <w:r w:rsidRPr="00570411">
              <w:rPr>
                <w:lang w:val="en-US"/>
              </w:rPr>
              <w:t>100</w:t>
            </w:r>
          </w:p>
        </w:tc>
      </w:tr>
      <w:tr w:rsidR="008B1DCD" w:rsidRPr="00570411" w14:paraId="3437851B" w14:textId="77777777" w:rsidTr="003113A6">
        <w:trPr>
          <w:trHeight w:val="20"/>
          <w:jc w:val="center"/>
        </w:trPr>
        <w:tc>
          <w:tcPr>
            <w:tcW w:w="848" w:type="dxa"/>
            <w:vMerge/>
            <w:vAlign w:val="center"/>
          </w:tcPr>
          <w:p w14:paraId="06C08D6B" w14:textId="77777777" w:rsidR="008B1DCD" w:rsidRPr="00570411" w:rsidRDefault="008B1DCD" w:rsidP="003113A6">
            <w:pPr>
              <w:jc w:val="center"/>
            </w:pPr>
          </w:p>
        </w:tc>
        <w:tc>
          <w:tcPr>
            <w:tcW w:w="1695" w:type="dxa"/>
            <w:vMerge/>
            <w:vAlign w:val="center"/>
          </w:tcPr>
          <w:p w14:paraId="23FDE64A" w14:textId="77777777" w:rsidR="008B1DCD" w:rsidRPr="00570411" w:rsidRDefault="008B1DCD" w:rsidP="003113A6">
            <w:pPr>
              <w:jc w:val="center"/>
            </w:pPr>
          </w:p>
        </w:tc>
        <w:tc>
          <w:tcPr>
            <w:tcW w:w="1554" w:type="dxa"/>
            <w:gridSpan w:val="2"/>
            <w:vMerge/>
            <w:vAlign w:val="center"/>
          </w:tcPr>
          <w:p w14:paraId="5E7862FF"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4B7AC0BB"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3F409595" w14:textId="77777777" w:rsidR="008B1DCD" w:rsidRPr="00570411" w:rsidRDefault="008B1DCD" w:rsidP="003113A6">
            <w:pPr>
              <w:jc w:val="center"/>
            </w:pPr>
            <w:r>
              <w:t>2 036 457,8</w:t>
            </w:r>
          </w:p>
        </w:tc>
        <w:tc>
          <w:tcPr>
            <w:tcW w:w="1138" w:type="dxa"/>
            <w:tcBorders>
              <w:top w:val="nil"/>
              <w:left w:val="nil"/>
              <w:bottom w:val="single" w:sz="4" w:space="0" w:color="auto"/>
              <w:right w:val="single" w:sz="4" w:space="0" w:color="auto"/>
            </w:tcBorders>
            <w:shd w:val="clear" w:color="000000" w:fill="FFFFFF"/>
            <w:vAlign w:val="center"/>
          </w:tcPr>
          <w:p w14:paraId="2BB75231" w14:textId="77777777" w:rsidR="008B1DCD" w:rsidRPr="00570411" w:rsidRDefault="008B1DCD" w:rsidP="003113A6">
            <w:pPr>
              <w:jc w:val="center"/>
            </w:pPr>
            <w:r>
              <w:t>150 539,6</w:t>
            </w:r>
          </w:p>
        </w:tc>
        <w:tc>
          <w:tcPr>
            <w:tcW w:w="1498" w:type="dxa"/>
            <w:tcBorders>
              <w:top w:val="nil"/>
              <w:left w:val="nil"/>
              <w:bottom w:val="single" w:sz="4" w:space="0" w:color="auto"/>
              <w:right w:val="single" w:sz="4" w:space="0" w:color="auto"/>
            </w:tcBorders>
            <w:shd w:val="clear" w:color="000000" w:fill="FFFFFF"/>
            <w:vAlign w:val="center"/>
          </w:tcPr>
          <w:p w14:paraId="32D8EC35" w14:textId="77777777" w:rsidR="008B1DCD" w:rsidRPr="00570411" w:rsidRDefault="008B1DCD" w:rsidP="003113A6">
            <w:pPr>
              <w:jc w:val="center"/>
            </w:pPr>
            <w:r>
              <w:t>1 507 731,3</w:t>
            </w:r>
          </w:p>
        </w:tc>
        <w:tc>
          <w:tcPr>
            <w:tcW w:w="1337" w:type="dxa"/>
            <w:tcBorders>
              <w:top w:val="nil"/>
              <w:left w:val="nil"/>
              <w:bottom w:val="single" w:sz="4" w:space="0" w:color="auto"/>
              <w:right w:val="single" w:sz="4" w:space="0" w:color="auto"/>
            </w:tcBorders>
            <w:shd w:val="clear" w:color="000000" w:fill="FFFFFF"/>
            <w:vAlign w:val="center"/>
          </w:tcPr>
          <w:p w14:paraId="46EA6EE4" w14:textId="77777777" w:rsidR="008B1DCD" w:rsidRPr="00570411" w:rsidRDefault="008B1DCD" w:rsidP="003113A6">
            <w:pPr>
              <w:jc w:val="center"/>
            </w:pPr>
            <w:r>
              <w:t>366 469,5</w:t>
            </w:r>
          </w:p>
        </w:tc>
        <w:tc>
          <w:tcPr>
            <w:tcW w:w="1146" w:type="dxa"/>
            <w:tcBorders>
              <w:top w:val="nil"/>
              <w:left w:val="nil"/>
              <w:bottom w:val="single" w:sz="4" w:space="0" w:color="auto"/>
              <w:right w:val="single" w:sz="4" w:space="0" w:color="auto"/>
            </w:tcBorders>
            <w:shd w:val="clear" w:color="000000" w:fill="FFFFFF"/>
            <w:vAlign w:val="center"/>
          </w:tcPr>
          <w:p w14:paraId="2AACFF2A" w14:textId="77777777" w:rsidR="008B1DCD" w:rsidRPr="00570411" w:rsidRDefault="008B1DCD" w:rsidP="003113A6">
            <w:pPr>
              <w:jc w:val="center"/>
            </w:pPr>
            <w:r>
              <w:t>11 717,4</w:t>
            </w:r>
          </w:p>
        </w:tc>
        <w:tc>
          <w:tcPr>
            <w:tcW w:w="2261" w:type="dxa"/>
            <w:gridSpan w:val="3"/>
            <w:vMerge/>
            <w:vAlign w:val="center"/>
          </w:tcPr>
          <w:p w14:paraId="49C5BC08" w14:textId="77777777" w:rsidR="008B1DCD" w:rsidRPr="00570411" w:rsidRDefault="008B1DCD" w:rsidP="003113A6">
            <w:pPr>
              <w:widowControl w:val="0"/>
              <w:autoSpaceDE w:val="0"/>
              <w:autoSpaceDN w:val="0"/>
              <w:adjustRightInd w:val="0"/>
              <w:ind w:firstLine="720"/>
              <w:jc w:val="center"/>
            </w:pPr>
          </w:p>
        </w:tc>
        <w:tc>
          <w:tcPr>
            <w:tcW w:w="1068" w:type="dxa"/>
            <w:vAlign w:val="center"/>
          </w:tcPr>
          <w:p w14:paraId="41CB6D93"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03B9D72C" w14:textId="77777777" w:rsidTr="003113A6">
        <w:trPr>
          <w:trHeight w:val="20"/>
          <w:jc w:val="center"/>
        </w:trPr>
        <w:tc>
          <w:tcPr>
            <w:tcW w:w="848" w:type="dxa"/>
            <w:vMerge/>
            <w:vAlign w:val="center"/>
          </w:tcPr>
          <w:p w14:paraId="50FA3B71" w14:textId="77777777" w:rsidR="008B1DCD" w:rsidRPr="00570411" w:rsidRDefault="008B1DCD" w:rsidP="003113A6">
            <w:pPr>
              <w:jc w:val="center"/>
            </w:pPr>
          </w:p>
        </w:tc>
        <w:tc>
          <w:tcPr>
            <w:tcW w:w="1695" w:type="dxa"/>
            <w:vMerge/>
            <w:vAlign w:val="center"/>
          </w:tcPr>
          <w:p w14:paraId="2AC747B4" w14:textId="77777777" w:rsidR="008B1DCD" w:rsidRPr="00570411" w:rsidRDefault="008B1DCD" w:rsidP="003113A6">
            <w:pPr>
              <w:jc w:val="center"/>
            </w:pPr>
          </w:p>
        </w:tc>
        <w:tc>
          <w:tcPr>
            <w:tcW w:w="1554" w:type="dxa"/>
            <w:gridSpan w:val="2"/>
            <w:vMerge/>
            <w:vAlign w:val="center"/>
          </w:tcPr>
          <w:p w14:paraId="3A167C37"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0BA809D3"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488D8DD6" w14:textId="77777777" w:rsidR="008B1DCD" w:rsidRPr="00570411" w:rsidRDefault="008B1DCD" w:rsidP="003113A6">
            <w:pPr>
              <w:jc w:val="center"/>
            </w:pPr>
            <w:r>
              <w:t>2 051 531,6</w:t>
            </w:r>
          </w:p>
        </w:tc>
        <w:tc>
          <w:tcPr>
            <w:tcW w:w="1138" w:type="dxa"/>
            <w:tcBorders>
              <w:top w:val="nil"/>
              <w:left w:val="nil"/>
              <w:bottom w:val="single" w:sz="4" w:space="0" w:color="auto"/>
              <w:right w:val="single" w:sz="4" w:space="0" w:color="auto"/>
            </w:tcBorders>
            <w:shd w:val="clear" w:color="000000" w:fill="FFFFFF"/>
            <w:vAlign w:val="center"/>
          </w:tcPr>
          <w:p w14:paraId="79872EB1" w14:textId="77777777" w:rsidR="008B1DCD" w:rsidRPr="00570411" w:rsidRDefault="008B1DCD" w:rsidP="003113A6">
            <w:pPr>
              <w:jc w:val="center"/>
            </w:pPr>
            <w:r>
              <w:t>147 676,9</w:t>
            </w:r>
          </w:p>
        </w:tc>
        <w:tc>
          <w:tcPr>
            <w:tcW w:w="1498" w:type="dxa"/>
            <w:tcBorders>
              <w:top w:val="nil"/>
              <w:left w:val="nil"/>
              <w:bottom w:val="single" w:sz="4" w:space="0" w:color="auto"/>
              <w:right w:val="single" w:sz="4" w:space="0" w:color="auto"/>
            </w:tcBorders>
            <w:shd w:val="clear" w:color="000000" w:fill="FFFFFF"/>
            <w:vAlign w:val="center"/>
          </w:tcPr>
          <w:p w14:paraId="52174857" w14:textId="77777777" w:rsidR="008B1DCD" w:rsidRPr="00570411" w:rsidRDefault="008B1DCD" w:rsidP="003113A6">
            <w:pPr>
              <w:jc w:val="center"/>
            </w:pPr>
            <w:r>
              <w:t>1 514 084,9</w:t>
            </w:r>
          </w:p>
        </w:tc>
        <w:tc>
          <w:tcPr>
            <w:tcW w:w="1337" w:type="dxa"/>
            <w:tcBorders>
              <w:top w:val="nil"/>
              <w:left w:val="nil"/>
              <w:bottom w:val="single" w:sz="4" w:space="0" w:color="auto"/>
              <w:right w:val="single" w:sz="4" w:space="0" w:color="auto"/>
            </w:tcBorders>
            <w:shd w:val="clear" w:color="000000" w:fill="FFFFFF"/>
            <w:vAlign w:val="center"/>
          </w:tcPr>
          <w:p w14:paraId="623F1E2D" w14:textId="77777777" w:rsidR="008B1DCD" w:rsidRPr="00570411" w:rsidRDefault="008B1DCD" w:rsidP="003113A6">
            <w:pPr>
              <w:jc w:val="center"/>
            </w:pPr>
            <w:r>
              <w:t>378 052,4</w:t>
            </w:r>
          </w:p>
        </w:tc>
        <w:tc>
          <w:tcPr>
            <w:tcW w:w="1146" w:type="dxa"/>
            <w:tcBorders>
              <w:top w:val="nil"/>
              <w:left w:val="nil"/>
              <w:bottom w:val="single" w:sz="4" w:space="0" w:color="auto"/>
              <w:right w:val="single" w:sz="4" w:space="0" w:color="auto"/>
            </w:tcBorders>
            <w:shd w:val="clear" w:color="000000" w:fill="FFFFFF"/>
            <w:vAlign w:val="center"/>
          </w:tcPr>
          <w:p w14:paraId="2A7585C2" w14:textId="77777777" w:rsidR="008B1DCD" w:rsidRPr="00570411" w:rsidRDefault="008B1DCD" w:rsidP="003113A6">
            <w:pPr>
              <w:jc w:val="center"/>
            </w:pPr>
            <w:r>
              <w:t>11 717,4</w:t>
            </w:r>
          </w:p>
        </w:tc>
        <w:tc>
          <w:tcPr>
            <w:tcW w:w="2261" w:type="dxa"/>
            <w:gridSpan w:val="3"/>
            <w:vMerge/>
            <w:vAlign w:val="center"/>
          </w:tcPr>
          <w:p w14:paraId="79991C0B" w14:textId="77777777" w:rsidR="008B1DCD" w:rsidRPr="00570411" w:rsidRDefault="008B1DCD" w:rsidP="003113A6">
            <w:pPr>
              <w:widowControl w:val="0"/>
              <w:autoSpaceDE w:val="0"/>
              <w:autoSpaceDN w:val="0"/>
              <w:adjustRightInd w:val="0"/>
              <w:ind w:firstLine="720"/>
              <w:jc w:val="center"/>
            </w:pPr>
          </w:p>
        </w:tc>
        <w:tc>
          <w:tcPr>
            <w:tcW w:w="1068" w:type="dxa"/>
            <w:vAlign w:val="center"/>
          </w:tcPr>
          <w:p w14:paraId="01D5D786"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46F8E928" w14:textId="77777777" w:rsidTr="003113A6">
        <w:trPr>
          <w:trHeight w:val="20"/>
          <w:jc w:val="center"/>
        </w:trPr>
        <w:tc>
          <w:tcPr>
            <w:tcW w:w="848" w:type="dxa"/>
            <w:vMerge/>
            <w:vAlign w:val="center"/>
          </w:tcPr>
          <w:p w14:paraId="0B805BE7" w14:textId="77777777" w:rsidR="008B1DCD" w:rsidRPr="00570411" w:rsidRDefault="008B1DCD" w:rsidP="003113A6">
            <w:pPr>
              <w:jc w:val="center"/>
            </w:pPr>
          </w:p>
        </w:tc>
        <w:tc>
          <w:tcPr>
            <w:tcW w:w="1695" w:type="dxa"/>
            <w:vMerge/>
            <w:vAlign w:val="center"/>
          </w:tcPr>
          <w:p w14:paraId="565257C4" w14:textId="77777777" w:rsidR="008B1DCD" w:rsidRPr="00570411" w:rsidRDefault="008B1DCD" w:rsidP="003113A6">
            <w:pPr>
              <w:jc w:val="center"/>
            </w:pPr>
          </w:p>
        </w:tc>
        <w:tc>
          <w:tcPr>
            <w:tcW w:w="1554" w:type="dxa"/>
            <w:gridSpan w:val="2"/>
            <w:vMerge/>
            <w:vAlign w:val="center"/>
          </w:tcPr>
          <w:p w14:paraId="2FFDE741"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3A9D6E86" w14:textId="77777777" w:rsidR="008B1DCD" w:rsidRPr="00570411" w:rsidRDefault="008B1DCD" w:rsidP="003113A6">
            <w:pPr>
              <w:jc w:val="center"/>
            </w:pPr>
            <w:r w:rsidRPr="00570411">
              <w:t xml:space="preserve">2029-2030  </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44A5D037" w14:textId="77777777" w:rsidR="008B1DCD" w:rsidRPr="00570411" w:rsidRDefault="008B1DCD" w:rsidP="003113A6">
            <w:pPr>
              <w:jc w:val="center"/>
            </w:pPr>
            <w:r>
              <w:t>4 320 766,8</w:t>
            </w:r>
          </w:p>
        </w:tc>
        <w:tc>
          <w:tcPr>
            <w:tcW w:w="1138" w:type="dxa"/>
            <w:tcBorders>
              <w:top w:val="nil"/>
              <w:left w:val="nil"/>
              <w:bottom w:val="single" w:sz="4" w:space="0" w:color="auto"/>
              <w:right w:val="single" w:sz="4" w:space="0" w:color="auto"/>
            </w:tcBorders>
            <w:shd w:val="clear" w:color="000000" w:fill="FFFFFF"/>
            <w:vAlign w:val="center"/>
          </w:tcPr>
          <w:p w14:paraId="2831970A" w14:textId="77777777" w:rsidR="008B1DCD" w:rsidRPr="00570411" w:rsidRDefault="008B1DCD" w:rsidP="003113A6">
            <w:pPr>
              <w:jc w:val="center"/>
            </w:pPr>
            <w:r>
              <w:t>77 682,8</w:t>
            </w:r>
          </w:p>
        </w:tc>
        <w:tc>
          <w:tcPr>
            <w:tcW w:w="1498" w:type="dxa"/>
            <w:tcBorders>
              <w:top w:val="nil"/>
              <w:left w:val="nil"/>
              <w:bottom w:val="single" w:sz="4" w:space="0" w:color="auto"/>
              <w:right w:val="single" w:sz="4" w:space="0" w:color="auto"/>
            </w:tcBorders>
            <w:shd w:val="clear" w:color="000000" w:fill="FFFFFF"/>
            <w:vAlign w:val="center"/>
          </w:tcPr>
          <w:p w14:paraId="117C11EF" w14:textId="77777777" w:rsidR="008B1DCD" w:rsidRPr="00570411" w:rsidRDefault="008B1DCD" w:rsidP="003113A6">
            <w:pPr>
              <w:jc w:val="center"/>
            </w:pPr>
            <w:r>
              <w:t>3 026 987,0</w:t>
            </w:r>
          </w:p>
        </w:tc>
        <w:tc>
          <w:tcPr>
            <w:tcW w:w="1337" w:type="dxa"/>
            <w:tcBorders>
              <w:top w:val="nil"/>
              <w:left w:val="nil"/>
              <w:bottom w:val="single" w:sz="4" w:space="0" w:color="auto"/>
              <w:right w:val="single" w:sz="4" w:space="0" w:color="auto"/>
            </w:tcBorders>
            <w:shd w:val="clear" w:color="000000" w:fill="FFFFFF"/>
            <w:vAlign w:val="center"/>
          </w:tcPr>
          <w:p w14:paraId="5FC8B33F" w14:textId="77777777" w:rsidR="008B1DCD" w:rsidRPr="00570411" w:rsidRDefault="008B1DCD" w:rsidP="003113A6">
            <w:pPr>
              <w:jc w:val="center"/>
            </w:pPr>
            <w:r>
              <w:t>1 192 662,2</w:t>
            </w:r>
          </w:p>
        </w:tc>
        <w:tc>
          <w:tcPr>
            <w:tcW w:w="1146" w:type="dxa"/>
            <w:tcBorders>
              <w:top w:val="nil"/>
              <w:left w:val="nil"/>
              <w:bottom w:val="single" w:sz="4" w:space="0" w:color="auto"/>
              <w:right w:val="single" w:sz="4" w:space="0" w:color="auto"/>
            </w:tcBorders>
            <w:shd w:val="clear" w:color="000000" w:fill="FFFFFF"/>
            <w:vAlign w:val="center"/>
          </w:tcPr>
          <w:p w14:paraId="31916549" w14:textId="77777777" w:rsidR="008B1DCD" w:rsidRPr="00570411" w:rsidRDefault="008B1DCD" w:rsidP="003113A6">
            <w:pPr>
              <w:jc w:val="center"/>
            </w:pPr>
            <w:r>
              <w:t>23 434,8</w:t>
            </w:r>
          </w:p>
        </w:tc>
        <w:tc>
          <w:tcPr>
            <w:tcW w:w="2261" w:type="dxa"/>
            <w:gridSpan w:val="3"/>
            <w:vMerge/>
            <w:vAlign w:val="center"/>
          </w:tcPr>
          <w:p w14:paraId="31E75C7D" w14:textId="77777777" w:rsidR="008B1DCD" w:rsidRPr="00570411" w:rsidRDefault="008B1DCD" w:rsidP="003113A6">
            <w:pPr>
              <w:widowControl w:val="0"/>
              <w:autoSpaceDE w:val="0"/>
              <w:autoSpaceDN w:val="0"/>
              <w:adjustRightInd w:val="0"/>
              <w:ind w:firstLine="720"/>
              <w:jc w:val="center"/>
            </w:pPr>
          </w:p>
        </w:tc>
        <w:tc>
          <w:tcPr>
            <w:tcW w:w="1068" w:type="dxa"/>
            <w:vAlign w:val="center"/>
          </w:tcPr>
          <w:p w14:paraId="13D3FF61"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4E263127" w14:textId="77777777" w:rsidTr="003113A6">
        <w:trPr>
          <w:trHeight w:val="20"/>
          <w:jc w:val="center"/>
        </w:trPr>
        <w:tc>
          <w:tcPr>
            <w:tcW w:w="848" w:type="dxa"/>
            <w:vMerge/>
            <w:vAlign w:val="center"/>
          </w:tcPr>
          <w:p w14:paraId="561570DB" w14:textId="77777777" w:rsidR="008B1DCD" w:rsidRPr="00570411" w:rsidRDefault="008B1DCD" w:rsidP="003113A6">
            <w:pPr>
              <w:jc w:val="center"/>
            </w:pPr>
          </w:p>
        </w:tc>
        <w:tc>
          <w:tcPr>
            <w:tcW w:w="1695" w:type="dxa"/>
            <w:vMerge/>
            <w:vAlign w:val="center"/>
          </w:tcPr>
          <w:p w14:paraId="0F976CC9" w14:textId="77777777" w:rsidR="008B1DCD" w:rsidRPr="00570411" w:rsidRDefault="008B1DCD" w:rsidP="003113A6">
            <w:pPr>
              <w:jc w:val="center"/>
            </w:pPr>
          </w:p>
        </w:tc>
        <w:tc>
          <w:tcPr>
            <w:tcW w:w="1554" w:type="dxa"/>
            <w:gridSpan w:val="2"/>
            <w:vMerge/>
            <w:vAlign w:val="center"/>
          </w:tcPr>
          <w:p w14:paraId="3F350BB9"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nil"/>
              <w:right w:val="single" w:sz="4" w:space="0" w:color="auto"/>
            </w:tcBorders>
            <w:vAlign w:val="center"/>
          </w:tcPr>
          <w:p w14:paraId="710F9497" w14:textId="77777777" w:rsidR="008B1DCD" w:rsidRPr="00570411" w:rsidRDefault="008B1DCD" w:rsidP="003113A6">
            <w:r w:rsidRPr="00570411">
              <w:t xml:space="preserve">2019-2030  </w:t>
            </w:r>
          </w:p>
        </w:tc>
        <w:tc>
          <w:tcPr>
            <w:tcW w:w="1433" w:type="dxa"/>
            <w:tcBorders>
              <w:top w:val="single" w:sz="4" w:space="0" w:color="auto"/>
              <w:left w:val="single" w:sz="4" w:space="0" w:color="auto"/>
              <w:bottom w:val="nil"/>
              <w:right w:val="single" w:sz="4" w:space="0" w:color="auto"/>
            </w:tcBorders>
            <w:shd w:val="clear" w:color="000000" w:fill="FFFFFF"/>
            <w:vAlign w:val="center"/>
          </w:tcPr>
          <w:p w14:paraId="7DC463A1" w14:textId="77777777" w:rsidR="008B1DCD" w:rsidRPr="00570411" w:rsidRDefault="008B1DCD" w:rsidP="003113A6">
            <w:pPr>
              <w:jc w:val="center"/>
            </w:pPr>
            <w:r>
              <w:t>22 464 419,2</w:t>
            </w:r>
          </w:p>
        </w:tc>
        <w:tc>
          <w:tcPr>
            <w:tcW w:w="1138" w:type="dxa"/>
            <w:tcBorders>
              <w:top w:val="single" w:sz="4" w:space="0" w:color="auto"/>
              <w:left w:val="nil"/>
              <w:bottom w:val="nil"/>
              <w:right w:val="single" w:sz="4" w:space="0" w:color="auto"/>
            </w:tcBorders>
            <w:shd w:val="clear" w:color="000000" w:fill="FFFFFF"/>
            <w:vAlign w:val="center"/>
          </w:tcPr>
          <w:p w14:paraId="722F2493" w14:textId="77777777" w:rsidR="008B1DCD" w:rsidRPr="00570411" w:rsidRDefault="008B1DCD" w:rsidP="003113A6">
            <w:pPr>
              <w:jc w:val="center"/>
            </w:pPr>
            <w:r>
              <w:t>1 092 191,7</w:t>
            </w:r>
          </w:p>
        </w:tc>
        <w:tc>
          <w:tcPr>
            <w:tcW w:w="1498" w:type="dxa"/>
            <w:tcBorders>
              <w:top w:val="single" w:sz="4" w:space="0" w:color="auto"/>
              <w:left w:val="nil"/>
              <w:bottom w:val="nil"/>
              <w:right w:val="single" w:sz="4" w:space="0" w:color="auto"/>
            </w:tcBorders>
            <w:shd w:val="clear" w:color="000000" w:fill="FFFFFF"/>
            <w:vAlign w:val="center"/>
          </w:tcPr>
          <w:p w14:paraId="159B1CCE" w14:textId="77777777" w:rsidR="008B1DCD" w:rsidRPr="00570411" w:rsidRDefault="008B1DCD" w:rsidP="003113A6">
            <w:pPr>
              <w:jc w:val="center"/>
            </w:pPr>
            <w:r>
              <w:t>16 726 511,8</w:t>
            </w:r>
          </w:p>
        </w:tc>
        <w:tc>
          <w:tcPr>
            <w:tcW w:w="1337" w:type="dxa"/>
            <w:tcBorders>
              <w:top w:val="single" w:sz="4" w:space="0" w:color="auto"/>
              <w:left w:val="nil"/>
              <w:bottom w:val="nil"/>
              <w:right w:val="single" w:sz="4" w:space="0" w:color="auto"/>
            </w:tcBorders>
            <w:shd w:val="clear" w:color="000000" w:fill="FFFFFF"/>
            <w:vAlign w:val="center"/>
          </w:tcPr>
          <w:p w14:paraId="7AACD8FC" w14:textId="77777777" w:rsidR="008B1DCD" w:rsidRPr="00570411" w:rsidRDefault="008B1DCD" w:rsidP="003113A6">
            <w:pPr>
              <w:jc w:val="center"/>
            </w:pPr>
            <w:r>
              <w:t>4 500 144,0</w:t>
            </w:r>
          </w:p>
        </w:tc>
        <w:tc>
          <w:tcPr>
            <w:tcW w:w="1146" w:type="dxa"/>
            <w:tcBorders>
              <w:top w:val="single" w:sz="4" w:space="0" w:color="auto"/>
              <w:left w:val="nil"/>
              <w:bottom w:val="nil"/>
              <w:right w:val="single" w:sz="4" w:space="0" w:color="auto"/>
            </w:tcBorders>
            <w:shd w:val="clear" w:color="000000" w:fill="FFFFFF"/>
            <w:vAlign w:val="center"/>
          </w:tcPr>
          <w:p w14:paraId="540D26B2" w14:textId="77777777" w:rsidR="008B1DCD" w:rsidRPr="00570411" w:rsidRDefault="008B1DCD" w:rsidP="003113A6">
            <w:pPr>
              <w:jc w:val="center"/>
            </w:pPr>
            <w:r>
              <w:t>145 571,7</w:t>
            </w:r>
          </w:p>
        </w:tc>
        <w:tc>
          <w:tcPr>
            <w:tcW w:w="2261" w:type="dxa"/>
            <w:gridSpan w:val="3"/>
            <w:vMerge/>
            <w:vAlign w:val="center"/>
          </w:tcPr>
          <w:p w14:paraId="17924AEA" w14:textId="77777777" w:rsidR="008B1DCD" w:rsidRPr="00570411" w:rsidRDefault="008B1DCD" w:rsidP="003113A6">
            <w:pPr>
              <w:widowControl w:val="0"/>
              <w:autoSpaceDE w:val="0"/>
              <w:autoSpaceDN w:val="0"/>
              <w:adjustRightInd w:val="0"/>
              <w:ind w:firstLine="720"/>
              <w:jc w:val="center"/>
            </w:pPr>
          </w:p>
        </w:tc>
        <w:tc>
          <w:tcPr>
            <w:tcW w:w="1068" w:type="dxa"/>
            <w:vAlign w:val="center"/>
          </w:tcPr>
          <w:p w14:paraId="6250BB16"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679A522D" w14:textId="77777777" w:rsidTr="003113A6">
        <w:trPr>
          <w:trHeight w:val="20"/>
          <w:jc w:val="center"/>
        </w:trPr>
        <w:tc>
          <w:tcPr>
            <w:tcW w:w="848" w:type="dxa"/>
            <w:vMerge w:val="restart"/>
          </w:tcPr>
          <w:p w14:paraId="2A38902B" w14:textId="77777777" w:rsidR="008B1DCD" w:rsidRPr="00570411" w:rsidRDefault="008B1DCD" w:rsidP="003113A6">
            <w:pPr>
              <w:widowControl w:val="0"/>
              <w:autoSpaceDE w:val="0"/>
              <w:autoSpaceDN w:val="0"/>
              <w:adjustRightInd w:val="0"/>
              <w:jc w:val="center"/>
            </w:pPr>
            <w:r w:rsidRPr="00570411">
              <w:t>1.1.1.</w:t>
            </w:r>
          </w:p>
        </w:tc>
        <w:tc>
          <w:tcPr>
            <w:tcW w:w="1695" w:type="dxa"/>
            <w:vMerge w:val="restart"/>
          </w:tcPr>
          <w:p w14:paraId="56FF83C8" w14:textId="77777777" w:rsidR="008B1DCD" w:rsidRPr="00570411" w:rsidRDefault="008B1DCD" w:rsidP="003113A6">
            <w:pPr>
              <w:widowControl w:val="0"/>
              <w:tabs>
                <w:tab w:val="left" w:pos="336"/>
                <w:tab w:val="left" w:pos="960"/>
              </w:tabs>
              <w:spacing w:line="18" w:lineRule="atLeast"/>
              <w:jc w:val="center"/>
              <w:outlineLvl w:val="4"/>
            </w:pPr>
            <w:r w:rsidRPr="00570411">
              <w:t>Мероприятие 1.1.1 Обеспечение деятельности общеобразовательных организаций Шелеховского района</w:t>
            </w:r>
          </w:p>
          <w:p w14:paraId="236F7868" w14:textId="77777777" w:rsidR="008B1DCD" w:rsidRPr="00570411" w:rsidRDefault="008B1DCD" w:rsidP="003113A6">
            <w:pPr>
              <w:widowControl w:val="0"/>
              <w:tabs>
                <w:tab w:val="left" w:pos="336"/>
                <w:tab w:val="left" w:pos="960"/>
              </w:tabs>
              <w:spacing w:line="18" w:lineRule="atLeast"/>
              <w:jc w:val="center"/>
              <w:outlineLvl w:val="4"/>
            </w:pPr>
          </w:p>
        </w:tc>
        <w:tc>
          <w:tcPr>
            <w:tcW w:w="1554" w:type="dxa"/>
            <w:gridSpan w:val="2"/>
            <w:vMerge w:val="restart"/>
          </w:tcPr>
          <w:p w14:paraId="066B0514"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52AE74D4"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МКУ «ЦБМУ», ОО</w:t>
            </w:r>
          </w:p>
        </w:tc>
        <w:tc>
          <w:tcPr>
            <w:tcW w:w="1265" w:type="dxa"/>
            <w:tcBorders>
              <w:top w:val="single" w:sz="8" w:space="0" w:color="auto"/>
              <w:left w:val="single" w:sz="4" w:space="0" w:color="auto"/>
              <w:bottom w:val="single" w:sz="4" w:space="0" w:color="auto"/>
              <w:right w:val="single" w:sz="4" w:space="0" w:color="auto"/>
            </w:tcBorders>
            <w:vAlign w:val="center"/>
          </w:tcPr>
          <w:p w14:paraId="09C4DB6F" w14:textId="77777777" w:rsidR="008B1DCD" w:rsidRPr="00570411" w:rsidRDefault="008B1DCD" w:rsidP="003113A6">
            <w:pPr>
              <w:jc w:val="center"/>
            </w:pPr>
            <w:r w:rsidRPr="00570411">
              <w:t>2019</w:t>
            </w:r>
          </w:p>
        </w:tc>
        <w:tc>
          <w:tcPr>
            <w:tcW w:w="1433" w:type="dxa"/>
            <w:tcBorders>
              <w:top w:val="single" w:sz="8" w:space="0" w:color="auto"/>
              <w:left w:val="single" w:sz="4" w:space="0" w:color="auto"/>
              <w:bottom w:val="single" w:sz="4" w:space="0" w:color="auto"/>
              <w:right w:val="single" w:sz="4" w:space="0" w:color="auto"/>
            </w:tcBorders>
            <w:vAlign w:val="center"/>
          </w:tcPr>
          <w:p w14:paraId="6022F2CF" w14:textId="77777777" w:rsidR="008B1DCD" w:rsidRPr="00570411" w:rsidRDefault="008B1DCD" w:rsidP="003113A6">
            <w:pPr>
              <w:jc w:val="center"/>
            </w:pPr>
            <w:r w:rsidRPr="00570411">
              <w:t>629 804,0</w:t>
            </w:r>
          </w:p>
        </w:tc>
        <w:tc>
          <w:tcPr>
            <w:tcW w:w="1138" w:type="dxa"/>
            <w:tcBorders>
              <w:top w:val="single" w:sz="8" w:space="0" w:color="auto"/>
              <w:left w:val="nil"/>
              <w:bottom w:val="single" w:sz="4" w:space="0" w:color="auto"/>
              <w:right w:val="single" w:sz="4" w:space="0" w:color="auto"/>
            </w:tcBorders>
            <w:vAlign w:val="center"/>
          </w:tcPr>
          <w:p w14:paraId="37C9E5F6" w14:textId="77777777" w:rsidR="008B1DCD" w:rsidRPr="00570411" w:rsidRDefault="008B1DCD" w:rsidP="003113A6">
            <w:pPr>
              <w:jc w:val="center"/>
            </w:pPr>
            <w:r w:rsidRPr="00570411">
              <w:t>0,0</w:t>
            </w:r>
          </w:p>
        </w:tc>
        <w:tc>
          <w:tcPr>
            <w:tcW w:w="1498" w:type="dxa"/>
            <w:tcBorders>
              <w:top w:val="single" w:sz="8" w:space="0" w:color="auto"/>
              <w:left w:val="nil"/>
              <w:bottom w:val="single" w:sz="4" w:space="0" w:color="auto"/>
              <w:right w:val="single" w:sz="4" w:space="0" w:color="auto"/>
            </w:tcBorders>
            <w:vAlign w:val="center"/>
          </w:tcPr>
          <w:p w14:paraId="5787E462" w14:textId="77777777" w:rsidR="008B1DCD" w:rsidRPr="00570411" w:rsidRDefault="008B1DCD" w:rsidP="003113A6">
            <w:pPr>
              <w:jc w:val="center"/>
            </w:pPr>
            <w:r w:rsidRPr="00570411">
              <w:t>522 534,8</w:t>
            </w:r>
          </w:p>
        </w:tc>
        <w:tc>
          <w:tcPr>
            <w:tcW w:w="1337" w:type="dxa"/>
            <w:tcBorders>
              <w:top w:val="single" w:sz="8" w:space="0" w:color="auto"/>
              <w:left w:val="nil"/>
              <w:bottom w:val="single" w:sz="4" w:space="0" w:color="auto"/>
              <w:right w:val="single" w:sz="4" w:space="0" w:color="auto"/>
            </w:tcBorders>
            <w:vAlign w:val="center"/>
          </w:tcPr>
          <w:p w14:paraId="13517186" w14:textId="77777777" w:rsidR="008B1DCD" w:rsidRPr="00570411" w:rsidRDefault="008B1DCD" w:rsidP="003113A6">
            <w:pPr>
              <w:jc w:val="center"/>
            </w:pPr>
            <w:r w:rsidRPr="00570411">
              <w:t>94 812,5</w:t>
            </w:r>
          </w:p>
        </w:tc>
        <w:tc>
          <w:tcPr>
            <w:tcW w:w="1146" w:type="dxa"/>
            <w:tcBorders>
              <w:top w:val="single" w:sz="8" w:space="0" w:color="auto"/>
              <w:left w:val="nil"/>
              <w:bottom w:val="single" w:sz="4" w:space="0" w:color="auto"/>
              <w:right w:val="single" w:sz="8" w:space="0" w:color="auto"/>
            </w:tcBorders>
            <w:vAlign w:val="center"/>
          </w:tcPr>
          <w:p w14:paraId="367CE710" w14:textId="77777777" w:rsidR="008B1DCD" w:rsidRPr="00570411" w:rsidRDefault="008B1DCD" w:rsidP="003113A6">
            <w:pPr>
              <w:jc w:val="center"/>
            </w:pPr>
            <w:r w:rsidRPr="00570411">
              <w:t>12 456,7</w:t>
            </w:r>
          </w:p>
        </w:tc>
        <w:tc>
          <w:tcPr>
            <w:tcW w:w="2261" w:type="dxa"/>
            <w:gridSpan w:val="3"/>
            <w:vMerge w:val="restart"/>
          </w:tcPr>
          <w:p w14:paraId="70B9324B" w14:textId="77777777" w:rsidR="008B1DCD" w:rsidRPr="00570411" w:rsidRDefault="008B1DCD" w:rsidP="003113A6">
            <w:pPr>
              <w:widowControl w:val="0"/>
              <w:tabs>
                <w:tab w:val="left" w:pos="317"/>
              </w:tabs>
              <w:jc w:val="center"/>
              <w:outlineLvl w:val="4"/>
              <w:rPr>
                <w:lang w:eastAsia="en-US"/>
              </w:rPr>
            </w:pPr>
            <w:r w:rsidRPr="00570411">
              <w:rPr>
                <w:lang w:eastAsia="en-US"/>
              </w:rPr>
              <w:t>Отношение среднемесячной заработной платы педагогических работников образовательных организаций общего образования Шелеховского района к среднемесячной заработной плате в Иркутской области, 100% к концу 2030 года</w:t>
            </w:r>
          </w:p>
          <w:p w14:paraId="0BCB4D27" w14:textId="77777777" w:rsidR="008B1DCD" w:rsidRPr="00570411" w:rsidRDefault="008B1DCD" w:rsidP="003113A6">
            <w:pPr>
              <w:widowControl w:val="0"/>
              <w:tabs>
                <w:tab w:val="left" w:pos="317"/>
              </w:tabs>
              <w:jc w:val="center"/>
              <w:outlineLvl w:val="4"/>
              <w:rPr>
                <w:lang w:eastAsia="en-US"/>
              </w:rPr>
            </w:pPr>
          </w:p>
          <w:p w14:paraId="115B85D9" w14:textId="77777777" w:rsidR="008B1DCD" w:rsidRPr="00570411" w:rsidRDefault="008B1DCD" w:rsidP="003113A6">
            <w:pPr>
              <w:widowControl w:val="0"/>
              <w:tabs>
                <w:tab w:val="left" w:pos="317"/>
              </w:tabs>
              <w:jc w:val="center"/>
              <w:outlineLvl w:val="4"/>
              <w:rPr>
                <w:lang w:eastAsia="en-US"/>
              </w:rPr>
            </w:pPr>
          </w:p>
          <w:p w14:paraId="7F2A7D8A" w14:textId="77777777" w:rsidR="008B1DCD" w:rsidRPr="00570411" w:rsidRDefault="008B1DCD" w:rsidP="003113A6">
            <w:pPr>
              <w:widowControl w:val="0"/>
              <w:tabs>
                <w:tab w:val="left" w:pos="317"/>
              </w:tabs>
              <w:jc w:val="center"/>
              <w:outlineLvl w:val="4"/>
              <w:rPr>
                <w:lang w:eastAsia="en-US"/>
              </w:rPr>
            </w:pPr>
            <w:r w:rsidRPr="00570411">
              <w:rPr>
                <w:lang w:eastAsia="en-US"/>
              </w:rPr>
              <w:lastRenderedPageBreak/>
              <w:t xml:space="preserve">Уровень удовлетворенности населения качеством общего образования, не менее </w:t>
            </w:r>
          </w:p>
          <w:p w14:paraId="1C1F21AE" w14:textId="77777777" w:rsidR="008B1DCD" w:rsidRPr="00570411" w:rsidRDefault="008B1DCD" w:rsidP="003113A6">
            <w:pPr>
              <w:widowControl w:val="0"/>
              <w:tabs>
                <w:tab w:val="left" w:pos="317"/>
              </w:tabs>
              <w:jc w:val="center"/>
              <w:outlineLvl w:val="4"/>
              <w:rPr>
                <w:lang w:eastAsia="en-US"/>
              </w:rPr>
            </w:pPr>
            <w:r w:rsidRPr="00570411">
              <w:rPr>
                <w:lang w:eastAsia="en-US"/>
              </w:rPr>
              <w:t>80% к концу 2030 года</w:t>
            </w:r>
          </w:p>
        </w:tc>
        <w:tc>
          <w:tcPr>
            <w:tcW w:w="1068" w:type="dxa"/>
          </w:tcPr>
          <w:p w14:paraId="715BBE24" w14:textId="77777777" w:rsidR="008B1DCD" w:rsidRPr="00570411" w:rsidRDefault="008B1DCD" w:rsidP="003113A6">
            <w:pPr>
              <w:widowControl w:val="0"/>
              <w:autoSpaceDE w:val="0"/>
              <w:autoSpaceDN w:val="0"/>
              <w:adjustRightInd w:val="0"/>
              <w:jc w:val="center"/>
              <w:outlineLvl w:val="2"/>
            </w:pPr>
            <w:r w:rsidRPr="00570411">
              <w:lastRenderedPageBreak/>
              <w:t>100</w:t>
            </w:r>
          </w:p>
        </w:tc>
      </w:tr>
      <w:tr w:rsidR="008B1DCD" w:rsidRPr="00570411" w14:paraId="689286D3" w14:textId="77777777" w:rsidTr="003113A6">
        <w:trPr>
          <w:trHeight w:val="20"/>
          <w:jc w:val="center"/>
        </w:trPr>
        <w:tc>
          <w:tcPr>
            <w:tcW w:w="848" w:type="dxa"/>
            <w:vMerge/>
            <w:vAlign w:val="center"/>
          </w:tcPr>
          <w:p w14:paraId="264F8627" w14:textId="77777777" w:rsidR="008B1DCD" w:rsidRPr="00570411" w:rsidRDefault="008B1DCD" w:rsidP="003113A6">
            <w:pPr>
              <w:jc w:val="center"/>
            </w:pPr>
          </w:p>
        </w:tc>
        <w:tc>
          <w:tcPr>
            <w:tcW w:w="1695" w:type="dxa"/>
            <w:vMerge/>
            <w:vAlign w:val="center"/>
          </w:tcPr>
          <w:p w14:paraId="53DA5F08" w14:textId="77777777" w:rsidR="008B1DCD" w:rsidRPr="00570411" w:rsidRDefault="008B1DCD" w:rsidP="003113A6">
            <w:pPr>
              <w:jc w:val="center"/>
            </w:pPr>
          </w:p>
        </w:tc>
        <w:tc>
          <w:tcPr>
            <w:tcW w:w="1554" w:type="dxa"/>
            <w:gridSpan w:val="2"/>
            <w:vMerge/>
            <w:vAlign w:val="center"/>
          </w:tcPr>
          <w:p w14:paraId="7B7CA014"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771607DD"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23389901" w14:textId="77777777" w:rsidR="008B1DCD" w:rsidRPr="00570411" w:rsidRDefault="008B1DCD" w:rsidP="003113A6">
            <w:pPr>
              <w:jc w:val="center"/>
            </w:pPr>
            <w:r w:rsidRPr="00570411">
              <w:t>679 450,7</w:t>
            </w:r>
          </w:p>
        </w:tc>
        <w:tc>
          <w:tcPr>
            <w:tcW w:w="1138" w:type="dxa"/>
            <w:tcBorders>
              <w:top w:val="nil"/>
              <w:left w:val="nil"/>
              <w:bottom w:val="single" w:sz="4" w:space="0" w:color="auto"/>
              <w:right w:val="single" w:sz="4" w:space="0" w:color="auto"/>
            </w:tcBorders>
            <w:vAlign w:val="center"/>
          </w:tcPr>
          <w:p w14:paraId="4D528E9C" w14:textId="77777777" w:rsidR="008B1DCD" w:rsidRPr="00570411" w:rsidRDefault="008B1DCD" w:rsidP="003113A6">
            <w:pPr>
              <w:jc w:val="center"/>
            </w:pPr>
            <w:r w:rsidRPr="00570411">
              <w:t>32 923,4</w:t>
            </w:r>
          </w:p>
        </w:tc>
        <w:tc>
          <w:tcPr>
            <w:tcW w:w="1498" w:type="dxa"/>
            <w:tcBorders>
              <w:top w:val="nil"/>
              <w:left w:val="nil"/>
              <w:bottom w:val="single" w:sz="4" w:space="0" w:color="auto"/>
              <w:right w:val="single" w:sz="4" w:space="0" w:color="auto"/>
            </w:tcBorders>
            <w:vAlign w:val="center"/>
          </w:tcPr>
          <w:p w14:paraId="7335C8F1" w14:textId="77777777" w:rsidR="008B1DCD" w:rsidRPr="00570411" w:rsidRDefault="008B1DCD" w:rsidP="003113A6">
            <w:pPr>
              <w:jc w:val="center"/>
            </w:pPr>
            <w:r w:rsidRPr="00570411">
              <w:t>545 239,5</w:t>
            </w:r>
          </w:p>
        </w:tc>
        <w:tc>
          <w:tcPr>
            <w:tcW w:w="1337" w:type="dxa"/>
            <w:tcBorders>
              <w:top w:val="nil"/>
              <w:left w:val="nil"/>
              <w:bottom w:val="single" w:sz="4" w:space="0" w:color="auto"/>
              <w:right w:val="single" w:sz="4" w:space="0" w:color="auto"/>
            </w:tcBorders>
            <w:vAlign w:val="center"/>
          </w:tcPr>
          <w:p w14:paraId="716AB052" w14:textId="77777777" w:rsidR="008B1DCD" w:rsidRPr="00570411" w:rsidRDefault="008B1DCD" w:rsidP="003113A6">
            <w:pPr>
              <w:jc w:val="center"/>
            </w:pPr>
            <w:r w:rsidRPr="00570411">
              <w:t>93 660,1</w:t>
            </w:r>
          </w:p>
        </w:tc>
        <w:tc>
          <w:tcPr>
            <w:tcW w:w="1146" w:type="dxa"/>
            <w:tcBorders>
              <w:top w:val="nil"/>
              <w:left w:val="nil"/>
              <w:bottom w:val="single" w:sz="4" w:space="0" w:color="auto"/>
              <w:right w:val="single" w:sz="8" w:space="0" w:color="auto"/>
            </w:tcBorders>
            <w:vAlign w:val="center"/>
          </w:tcPr>
          <w:p w14:paraId="24FB33D9" w14:textId="77777777" w:rsidR="008B1DCD" w:rsidRPr="00570411" w:rsidRDefault="008B1DCD" w:rsidP="003113A6">
            <w:pPr>
              <w:jc w:val="center"/>
            </w:pPr>
            <w:r w:rsidRPr="00570411">
              <w:t>7 627,7</w:t>
            </w:r>
          </w:p>
        </w:tc>
        <w:tc>
          <w:tcPr>
            <w:tcW w:w="2261" w:type="dxa"/>
            <w:gridSpan w:val="3"/>
            <w:vMerge/>
          </w:tcPr>
          <w:p w14:paraId="5400E1A0" w14:textId="77777777" w:rsidR="008B1DCD" w:rsidRPr="00570411" w:rsidRDefault="008B1DCD" w:rsidP="003113A6">
            <w:pPr>
              <w:widowControl w:val="0"/>
              <w:autoSpaceDE w:val="0"/>
              <w:autoSpaceDN w:val="0"/>
              <w:adjustRightInd w:val="0"/>
              <w:ind w:firstLine="720"/>
              <w:jc w:val="center"/>
            </w:pPr>
          </w:p>
        </w:tc>
        <w:tc>
          <w:tcPr>
            <w:tcW w:w="1068" w:type="dxa"/>
          </w:tcPr>
          <w:p w14:paraId="40DC9024"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AB3402A" w14:textId="77777777" w:rsidTr="003113A6">
        <w:trPr>
          <w:trHeight w:val="20"/>
          <w:jc w:val="center"/>
        </w:trPr>
        <w:tc>
          <w:tcPr>
            <w:tcW w:w="848" w:type="dxa"/>
            <w:vMerge/>
            <w:vAlign w:val="center"/>
          </w:tcPr>
          <w:p w14:paraId="584B2D02" w14:textId="77777777" w:rsidR="008B1DCD" w:rsidRPr="00570411" w:rsidRDefault="008B1DCD" w:rsidP="003113A6">
            <w:pPr>
              <w:jc w:val="center"/>
            </w:pPr>
          </w:p>
        </w:tc>
        <w:tc>
          <w:tcPr>
            <w:tcW w:w="1695" w:type="dxa"/>
            <w:vMerge/>
            <w:vAlign w:val="center"/>
          </w:tcPr>
          <w:p w14:paraId="570A9631" w14:textId="77777777" w:rsidR="008B1DCD" w:rsidRPr="00570411" w:rsidRDefault="008B1DCD" w:rsidP="003113A6">
            <w:pPr>
              <w:jc w:val="center"/>
            </w:pPr>
          </w:p>
        </w:tc>
        <w:tc>
          <w:tcPr>
            <w:tcW w:w="1554" w:type="dxa"/>
            <w:gridSpan w:val="2"/>
            <w:vMerge/>
            <w:vAlign w:val="center"/>
          </w:tcPr>
          <w:p w14:paraId="4C30C84A"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0680ADB5"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11949EAC" w14:textId="77777777" w:rsidR="008B1DCD" w:rsidRPr="00570411" w:rsidRDefault="008B1DCD" w:rsidP="003113A6">
            <w:pPr>
              <w:jc w:val="center"/>
            </w:pPr>
            <w:r w:rsidRPr="00570411">
              <w:t>883 947,2</w:t>
            </w:r>
          </w:p>
        </w:tc>
        <w:tc>
          <w:tcPr>
            <w:tcW w:w="1138" w:type="dxa"/>
            <w:tcBorders>
              <w:top w:val="nil"/>
              <w:left w:val="nil"/>
              <w:bottom w:val="single" w:sz="4" w:space="0" w:color="auto"/>
              <w:right w:val="single" w:sz="4" w:space="0" w:color="auto"/>
            </w:tcBorders>
            <w:vAlign w:val="center"/>
          </w:tcPr>
          <w:p w14:paraId="0D97DC84" w14:textId="77777777" w:rsidR="008B1DCD" w:rsidRPr="00570411" w:rsidRDefault="008B1DCD" w:rsidP="003113A6">
            <w:pPr>
              <w:jc w:val="center"/>
            </w:pPr>
            <w:r w:rsidRPr="00570411">
              <w:t>90 207,5</w:t>
            </w:r>
          </w:p>
        </w:tc>
        <w:tc>
          <w:tcPr>
            <w:tcW w:w="1498" w:type="dxa"/>
            <w:tcBorders>
              <w:top w:val="nil"/>
              <w:left w:val="nil"/>
              <w:bottom w:val="single" w:sz="4" w:space="0" w:color="auto"/>
              <w:right w:val="single" w:sz="4" w:space="0" w:color="auto"/>
            </w:tcBorders>
            <w:vAlign w:val="center"/>
          </w:tcPr>
          <w:p w14:paraId="15F377FE" w14:textId="77777777" w:rsidR="008B1DCD" w:rsidRPr="00570411" w:rsidRDefault="008B1DCD" w:rsidP="003113A6">
            <w:pPr>
              <w:jc w:val="center"/>
            </w:pPr>
            <w:r w:rsidRPr="00570411">
              <w:t>662 022,4</w:t>
            </w:r>
          </w:p>
        </w:tc>
        <w:tc>
          <w:tcPr>
            <w:tcW w:w="1337" w:type="dxa"/>
            <w:tcBorders>
              <w:top w:val="nil"/>
              <w:left w:val="nil"/>
              <w:bottom w:val="single" w:sz="4" w:space="0" w:color="auto"/>
              <w:right w:val="single" w:sz="4" w:space="0" w:color="auto"/>
            </w:tcBorders>
            <w:vAlign w:val="center"/>
          </w:tcPr>
          <w:p w14:paraId="384EFC0D" w14:textId="77777777" w:rsidR="008B1DCD" w:rsidRPr="00570411" w:rsidRDefault="008B1DCD" w:rsidP="003113A6">
            <w:pPr>
              <w:jc w:val="center"/>
            </w:pPr>
            <w:r w:rsidRPr="00570411">
              <w:t>122 955,7</w:t>
            </w:r>
          </w:p>
        </w:tc>
        <w:tc>
          <w:tcPr>
            <w:tcW w:w="1146" w:type="dxa"/>
            <w:tcBorders>
              <w:top w:val="nil"/>
              <w:left w:val="nil"/>
              <w:bottom w:val="single" w:sz="4" w:space="0" w:color="auto"/>
              <w:right w:val="single" w:sz="8" w:space="0" w:color="auto"/>
            </w:tcBorders>
            <w:vAlign w:val="center"/>
          </w:tcPr>
          <w:p w14:paraId="49286214" w14:textId="77777777" w:rsidR="008B1DCD" w:rsidRPr="00570411" w:rsidRDefault="008B1DCD" w:rsidP="003113A6">
            <w:pPr>
              <w:jc w:val="center"/>
            </w:pPr>
            <w:r w:rsidRPr="00570411">
              <w:t>8 761,6</w:t>
            </w:r>
          </w:p>
        </w:tc>
        <w:tc>
          <w:tcPr>
            <w:tcW w:w="2261" w:type="dxa"/>
            <w:gridSpan w:val="3"/>
            <w:vMerge/>
          </w:tcPr>
          <w:p w14:paraId="2D476D90" w14:textId="77777777" w:rsidR="008B1DCD" w:rsidRPr="00570411" w:rsidRDefault="008B1DCD" w:rsidP="003113A6">
            <w:pPr>
              <w:widowControl w:val="0"/>
              <w:autoSpaceDE w:val="0"/>
              <w:autoSpaceDN w:val="0"/>
              <w:adjustRightInd w:val="0"/>
              <w:ind w:firstLine="720"/>
              <w:jc w:val="center"/>
            </w:pPr>
          </w:p>
        </w:tc>
        <w:tc>
          <w:tcPr>
            <w:tcW w:w="1068" w:type="dxa"/>
          </w:tcPr>
          <w:p w14:paraId="2842EE0D"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461FDE22" w14:textId="77777777" w:rsidTr="003113A6">
        <w:trPr>
          <w:trHeight w:val="20"/>
          <w:jc w:val="center"/>
        </w:trPr>
        <w:tc>
          <w:tcPr>
            <w:tcW w:w="848" w:type="dxa"/>
            <w:vMerge/>
            <w:vAlign w:val="center"/>
          </w:tcPr>
          <w:p w14:paraId="39B16420" w14:textId="77777777" w:rsidR="008B1DCD" w:rsidRPr="00570411" w:rsidRDefault="008B1DCD" w:rsidP="003113A6">
            <w:pPr>
              <w:jc w:val="center"/>
            </w:pPr>
          </w:p>
        </w:tc>
        <w:tc>
          <w:tcPr>
            <w:tcW w:w="1695" w:type="dxa"/>
            <w:vMerge/>
            <w:vAlign w:val="center"/>
          </w:tcPr>
          <w:p w14:paraId="655AE36F" w14:textId="77777777" w:rsidR="008B1DCD" w:rsidRPr="00570411" w:rsidRDefault="008B1DCD" w:rsidP="003113A6">
            <w:pPr>
              <w:jc w:val="center"/>
            </w:pPr>
          </w:p>
        </w:tc>
        <w:tc>
          <w:tcPr>
            <w:tcW w:w="1554" w:type="dxa"/>
            <w:gridSpan w:val="2"/>
            <w:vMerge/>
            <w:vAlign w:val="center"/>
          </w:tcPr>
          <w:p w14:paraId="6AD401EC"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625AAA73"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4B49F763" w14:textId="77777777" w:rsidR="008B1DCD" w:rsidRPr="00570411" w:rsidRDefault="008B1DCD" w:rsidP="003113A6">
            <w:pPr>
              <w:jc w:val="center"/>
            </w:pPr>
            <w:r w:rsidRPr="00570411">
              <w:t>960 532,9</w:t>
            </w:r>
          </w:p>
        </w:tc>
        <w:tc>
          <w:tcPr>
            <w:tcW w:w="1138" w:type="dxa"/>
            <w:tcBorders>
              <w:top w:val="nil"/>
              <w:left w:val="nil"/>
              <w:bottom w:val="single" w:sz="4" w:space="0" w:color="auto"/>
              <w:right w:val="single" w:sz="4" w:space="0" w:color="auto"/>
            </w:tcBorders>
            <w:vAlign w:val="center"/>
          </w:tcPr>
          <w:p w14:paraId="6FA4633C" w14:textId="77777777" w:rsidR="008B1DCD" w:rsidRPr="00570411" w:rsidRDefault="008B1DCD" w:rsidP="003113A6">
            <w:pPr>
              <w:jc w:val="center"/>
            </w:pPr>
            <w:r w:rsidRPr="00570411">
              <w:t>82 378,0</w:t>
            </w:r>
          </w:p>
        </w:tc>
        <w:tc>
          <w:tcPr>
            <w:tcW w:w="1498" w:type="dxa"/>
            <w:tcBorders>
              <w:top w:val="nil"/>
              <w:left w:val="nil"/>
              <w:bottom w:val="single" w:sz="4" w:space="0" w:color="auto"/>
              <w:right w:val="single" w:sz="4" w:space="0" w:color="auto"/>
            </w:tcBorders>
            <w:vAlign w:val="center"/>
          </w:tcPr>
          <w:p w14:paraId="107FDF93" w14:textId="77777777" w:rsidR="008B1DCD" w:rsidRPr="00570411" w:rsidRDefault="008B1DCD" w:rsidP="003113A6">
            <w:pPr>
              <w:jc w:val="center"/>
            </w:pPr>
            <w:r w:rsidRPr="00570411">
              <w:t>744 896,6</w:t>
            </w:r>
          </w:p>
        </w:tc>
        <w:tc>
          <w:tcPr>
            <w:tcW w:w="1337" w:type="dxa"/>
            <w:tcBorders>
              <w:top w:val="nil"/>
              <w:left w:val="nil"/>
              <w:bottom w:val="single" w:sz="4" w:space="0" w:color="auto"/>
              <w:right w:val="single" w:sz="4" w:space="0" w:color="auto"/>
            </w:tcBorders>
            <w:vAlign w:val="center"/>
          </w:tcPr>
          <w:p w14:paraId="14B0B7BD" w14:textId="77777777" w:rsidR="008B1DCD" w:rsidRPr="00570411" w:rsidRDefault="008B1DCD" w:rsidP="003113A6">
            <w:pPr>
              <w:jc w:val="center"/>
            </w:pPr>
            <w:r w:rsidRPr="00570411">
              <w:t>125 630,5</w:t>
            </w:r>
          </w:p>
        </w:tc>
        <w:tc>
          <w:tcPr>
            <w:tcW w:w="1146" w:type="dxa"/>
            <w:tcBorders>
              <w:top w:val="nil"/>
              <w:left w:val="nil"/>
              <w:bottom w:val="single" w:sz="4" w:space="0" w:color="auto"/>
              <w:right w:val="single" w:sz="8" w:space="0" w:color="auto"/>
            </w:tcBorders>
            <w:vAlign w:val="center"/>
          </w:tcPr>
          <w:p w14:paraId="5A857D03" w14:textId="77777777" w:rsidR="008B1DCD" w:rsidRPr="00570411" w:rsidRDefault="008B1DCD" w:rsidP="003113A6">
            <w:pPr>
              <w:jc w:val="center"/>
            </w:pPr>
            <w:r w:rsidRPr="00570411">
              <w:t>7 627,8</w:t>
            </w:r>
          </w:p>
        </w:tc>
        <w:tc>
          <w:tcPr>
            <w:tcW w:w="2261" w:type="dxa"/>
            <w:gridSpan w:val="3"/>
            <w:vMerge/>
          </w:tcPr>
          <w:p w14:paraId="4E19D480" w14:textId="77777777" w:rsidR="008B1DCD" w:rsidRPr="00570411" w:rsidRDefault="008B1DCD" w:rsidP="003113A6">
            <w:pPr>
              <w:widowControl w:val="0"/>
              <w:autoSpaceDE w:val="0"/>
              <w:autoSpaceDN w:val="0"/>
              <w:adjustRightInd w:val="0"/>
              <w:ind w:firstLine="720"/>
              <w:jc w:val="center"/>
            </w:pPr>
          </w:p>
        </w:tc>
        <w:tc>
          <w:tcPr>
            <w:tcW w:w="1068" w:type="dxa"/>
          </w:tcPr>
          <w:p w14:paraId="4FFA085E"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760A78AE" w14:textId="77777777" w:rsidTr="003113A6">
        <w:trPr>
          <w:trHeight w:val="20"/>
          <w:jc w:val="center"/>
        </w:trPr>
        <w:tc>
          <w:tcPr>
            <w:tcW w:w="848" w:type="dxa"/>
            <w:vMerge/>
            <w:vAlign w:val="center"/>
          </w:tcPr>
          <w:p w14:paraId="4F998BFA" w14:textId="77777777" w:rsidR="008B1DCD" w:rsidRPr="00570411" w:rsidRDefault="008B1DCD" w:rsidP="003113A6">
            <w:pPr>
              <w:jc w:val="center"/>
            </w:pPr>
          </w:p>
        </w:tc>
        <w:tc>
          <w:tcPr>
            <w:tcW w:w="1695" w:type="dxa"/>
            <w:vMerge/>
            <w:vAlign w:val="center"/>
          </w:tcPr>
          <w:p w14:paraId="509BD68D" w14:textId="77777777" w:rsidR="008B1DCD" w:rsidRPr="00570411" w:rsidRDefault="008B1DCD" w:rsidP="003113A6">
            <w:pPr>
              <w:jc w:val="center"/>
            </w:pPr>
          </w:p>
        </w:tc>
        <w:tc>
          <w:tcPr>
            <w:tcW w:w="1554" w:type="dxa"/>
            <w:gridSpan w:val="2"/>
            <w:vMerge/>
            <w:vAlign w:val="center"/>
          </w:tcPr>
          <w:p w14:paraId="0582CC2C"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05DF6B83"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672C248E" w14:textId="77777777" w:rsidR="008B1DCD" w:rsidRPr="00570411" w:rsidRDefault="008B1DCD" w:rsidP="003113A6">
            <w:pPr>
              <w:jc w:val="center"/>
            </w:pPr>
            <w:r w:rsidRPr="00570411">
              <w:t>1 115 190,1</w:t>
            </w:r>
          </w:p>
        </w:tc>
        <w:tc>
          <w:tcPr>
            <w:tcW w:w="1138" w:type="dxa"/>
            <w:tcBorders>
              <w:top w:val="nil"/>
              <w:left w:val="nil"/>
              <w:bottom w:val="single" w:sz="4" w:space="0" w:color="auto"/>
              <w:right w:val="single" w:sz="4" w:space="0" w:color="auto"/>
            </w:tcBorders>
            <w:vAlign w:val="center"/>
          </w:tcPr>
          <w:p w14:paraId="23833C9F" w14:textId="77777777" w:rsidR="008B1DCD" w:rsidRPr="00570411" w:rsidRDefault="008B1DCD" w:rsidP="003113A6">
            <w:pPr>
              <w:jc w:val="center"/>
            </w:pPr>
            <w:r w:rsidRPr="00570411">
              <w:t>87 284,4</w:t>
            </w:r>
          </w:p>
        </w:tc>
        <w:tc>
          <w:tcPr>
            <w:tcW w:w="1498" w:type="dxa"/>
            <w:tcBorders>
              <w:top w:val="nil"/>
              <w:left w:val="nil"/>
              <w:bottom w:val="single" w:sz="4" w:space="0" w:color="auto"/>
              <w:right w:val="single" w:sz="4" w:space="0" w:color="auto"/>
            </w:tcBorders>
            <w:vAlign w:val="center"/>
          </w:tcPr>
          <w:p w14:paraId="7CB95BDA" w14:textId="77777777" w:rsidR="008B1DCD" w:rsidRPr="00570411" w:rsidRDefault="008B1DCD" w:rsidP="003113A6">
            <w:pPr>
              <w:jc w:val="center"/>
            </w:pPr>
            <w:r w:rsidRPr="00570411">
              <w:t>907 600,7</w:t>
            </w:r>
          </w:p>
        </w:tc>
        <w:tc>
          <w:tcPr>
            <w:tcW w:w="1337" w:type="dxa"/>
            <w:tcBorders>
              <w:top w:val="nil"/>
              <w:left w:val="nil"/>
              <w:bottom w:val="single" w:sz="4" w:space="0" w:color="auto"/>
              <w:right w:val="single" w:sz="4" w:space="0" w:color="auto"/>
            </w:tcBorders>
            <w:vAlign w:val="center"/>
          </w:tcPr>
          <w:p w14:paraId="6E05ADF5" w14:textId="77777777" w:rsidR="008B1DCD" w:rsidRPr="00570411" w:rsidRDefault="008B1DCD" w:rsidP="003113A6">
            <w:pPr>
              <w:jc w:val="center"/>
            </w:pPr>
            <w:r w:rsidRPr="00570411">
              <w:t>110 456,2</w:t>
            </w:r>
          </w:p>
        </w:tc>
        <w:tc>
          <w:tcPr>
            <w:tcW w:w="1146" w:type="dxa"/>
            <w:tcBorders>
              <w:top w:val="nil"/>
              <w:left w:val="nil"/>
              <w:bottom w:val="single" w:sz="4" w:space="0" w:color="auto"/>
              <w:right w:val="single" w:sz="8" w:space="0" w:color="auto"/>
            </w:tcBorders>
            <w:vAlign w:val="center"/>
          </w:tcPr>
          <w:p w14:paraId="6AEF8244" w14:textId="77777777" w:rsidR="008B1DCD" w:rsidRPr="00570411" w:rsidRDefault="008B1DCD" w:rsidP="003113A6">
            <w:pPr>
              <w:jc w:val="center"/>
            </w:pPr>
            <w:r w:rsidRPr="00570411">
              <w:t>9 848,8</w:t>
            </w:r>
          </w:p>
        </w:tc>
        <w:tc>
          <w:tcPr>
            <w:tcW w:w="2261" w:type="dxa"/>
            <w:gridSpan w:val="3"/>
            <w:vMerge/>
          </w:tcPr>
          <w:p w14:paraId="01656B0F" w14:textId="77777777" w:rsidR="008B1DCD" w:rsidRPr="00570411" w:rsidRDefault="008B1DCD" w:rsidP="003113A6">
            <w:pPr>
              <w:widowControl w:val="0"/>
              <w:autoSpaceDE w:val="0"/>
              <w:autoSpaceDN w:val="0"/>
              <w:adjustRightInd w:val="0"/>
              <w:ind w:firstLine="720"/>
              <w:jc w:val="center"/>
            </w:pPr>
          </w:p>
        </w:tc>
        <w:tc>
          <w:tcPr>
            <w:tcW w:w="1068" w:type="dxa"/>
          </w:tcPr>
          <w:p w14:paraId="2AC8D7C5"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1D820EBE" w14:textId="77777777" w:rsidTr="003113A6">
        <w:trPr>
          <w:trHeight w:val="20"/>
          <w:jc w:val="center"/>
        </w:trPr>
        <w:tc>
          <w:tcPr>
            <w:tcW w:w="848" w:type="dxa"/>
            <w:vMerge/>
            <w:vAlign w:val="center"/>
          </w:tcPr>
          <w:p w14:paraId="0AC4A7EF" w14:textId="77777777" w:rsidR="008B1DCD" w:rsidRPr="00570411" w:rsidRDefault="008B1DCD" w:rsidP="003113A6">
            <w:pPr>
              <w:jc w:val="center"/>
            </w:pPr>
          </w:p>
        </w:tc>
        <w:tc>
          <w:tcPr>
            <w:tcW w:w="1695" w:type="dxa"/>
            <w:vMerge/>
            <w:vAlign w:val="center"/>
          </w:tcPr>
          <w:p w14:paraId="356B294F" w14:textId="77777777" w:rsidR="008B1DCD" w:rsidRPr="00570411" w:rsidRDefault="008B1DCD" w:rsidP="003113A6">
            <w:pPr>
              <w:jc w:val="center"/>
            </w:pPr>
          </w:p>
        </w:tc>
        <w:tc>
          <w:tcPr>
            <w:tcW w:w="1554" w:type="dxa"/>
            <w:gridSpan w:val="2"/>
            <w:vMerge/>
            <w:vAlign w:val="center"/>
          </w:tcPr>
          <w:p w14:paraId="6B1C78FD"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3E5A7214"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2ED73FF6" w14:textId="77777777" w:rsidR="008B1DCD" w:rsidRPr="00570411" w:rsidRDefault="008B1DCD" w:rsidP="003113A6">
            <w:pPr>
              <w:jc w:val="center"/>
            </w:pPr>
            <w:r w:rsidRPr="00570411">
              <w:t>1 341 487,7</w:t>
            </w:r>
          </w:p>
        </w:tc>
        <w:tc>
          <w:tcPr>
            <w:tcW w:w="1138" w:type="dxa"/>
            <w:tcBorders>
              <w:top w:val="nil"/>
              <w:left w:val="nil"/>
              <w:bottom w:val="single" w:sz="4" w:space="0" w:color="auto"/>
              <w:right w:val="single" w:sz="4" w:space="0" w:color="auto"/>
            </w:tcBorders>
            <w:vAlign w:val="center"/>
          </w:tcPr>
          <w:p w14:paraId="12BD79EA" w14:textId="77777777" w:rsidR="008B1DCD" w:rsidRPr="00570411" w:rsidRDefault="008B1DCD" w:rsidP="003113A6">
            <w:pPr>
              <w:jc w:val="center"/>
            </w:pPr>
            <w:r w:rsidRPr="00570411">
              <w:t>125 042,4</w:t>
            </w:r>
          </w:p>
        </w:tc>
        <w:tc>
          <w:tcPr>
            <w:tcW w:w="1498" w:type="dxa"/>
            <w:tcBorders>
              <w:top w:val="nil"/>
              <w:left w:val="nil"/>
              <w:bottom w:val="single" w:sz="4" w:space="0" w:color="auto"/>
              <w:right w:val="single" w:sz="4" w:space="0" w:color="auto"/>
            </w:tcBorders>
            <w:vAlign w:val="center"/>
          </w:tcPr>
          <w:p w14:paraId="09FACCAB" w14:textId="77777777" w:rsidR="008B1DCD" w:rsidRPr="00570411" w:rsidRDefault="008B1DCD" w:rsidP="003113A6">
            <w:pPr>
              <w:jc w:val="center"/>
            </w:pPr>
            <w:r w:rsidRPr="00570411">
              <w:t>1 052 723,2</w:t>
            </w:r>
          </w:p>
        </w:tc>
        <w:tc>
          <w:tcPr>
            <w:tcW w:w="1337" w:type="dxa"/>
            <w:tcBorders>
              <w:top w:val="nil"/>
              <w:left w:val="nil"/>
              <w:bottom w:val="single" w:sz="4" w:space="0" w:color="auto"/>
              <w:right w:val="single" w:sz="4" w:space="0" w:color="auto"/>
            </w:tcBorders>
            <w:vAlign w:val="center"/>
          </w:tcPr>
          <w:p w14:paraId="758A7A9C" w14:textId="77777777" w:rsidR="008B1DCD" w:rsidRPr="00570411" w:rsidRDefault="008B1DCD" w:rsidP="003113A6">
            <w:pPr>
              <w:jc w:val="center"/>
            </w:pPr>
            <w:r w:rsidRPr="00570411">
              <w:t>151 599,6</w:t>
            </w:r>
          </w:p>
        </w:tc>
        <w:tc>
          <w:tcPr>
            <w:tcW w:w="1146" w:type="dxa"/>
            <w:tcBorders>
              <w:top w:val="nil"/>
              <w:left w:val="nil"/>
              <w:bottom w:val="single" w:sz="4" w:space="0" w:color="auto"/>
              <w:right w:val="single" w:sz="8" w:space="0" w:color="auto"/>
            </w:tcBorders>
            <w:vAlign w:val="center"/>
          </w:tcPr>
          <w:p w14:paraId="5C8E9F3E" w14:textId="77777777" w:rsidR="008B1DCD" w:rsidRPr="00570411" w:rsidRDefault="008B1DCD" w:rsidP="003113A6">
            <w:pPr>
              <w:jc w:val="center"/>
            </w:pPr>
            <w:r w:rsidRPr="00570411">
              <w:t>12 122,5</w:t>
            </w:r>
          </w:p>
        </w:tc>
        <w:tc>
          <w:tcPr>
            <w:tcW w:w="2261" w:type="dxa"/>
            <w:gridSpan w:val="3"/>
            <w:vMerge/>
          </w:tcPr>
          <w:p w14:paraId="667FEF01" w14:textId="77777777" w:rsidR="008B1DCD" w:rsidRPr="00570411" w:rsidRDefault="008B1DCD" w:rsidP="003113A6">
            <w:pPr>
              <w:widowControl w:val="0"/>
              <w:autoSpaceDE w:val="0"/>
              <w:autoSpaceDN w:val="0"/>
              <w:adjustRightInd w:val="0"/>
              <w:ind w:firstLine="720"/>
              <w:jc w:val="center"/>
            </w:pPr>
          </w:p>
        </w:tc>
        <w:tc>
          <w:tcPr>
            <w:tcW w:w="1068" w:type="dxa"/>
          </w:tcPr>
          <w:p w14:paraId="5500DF44"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45A1F3CA" w14:textId="77777777" w:rsidTr="003113A6">
        <w:trPr>
          <w:trHeight w:val="20"/>
          <w:jc w:val="center"/>
        </w:trPr>
        <w:tc>
          <w:tcPr>
            <w:tcW w:w="848" w:type="dxa"/>
            <w:vMerge/>
            <w:vAlign w:val="center"/>
          </w:tcPr>
          <w:p w14:paraId="217C5D1A" w14:textId="77777777" w:rsidR="008B1DCD" w:rsidRPr="00570411" w:rsidRDefault="008B1DCD" w:rsidP="003113A6">
            <w:pPr>
              <w:jc w:val="center"/>
            </w:pPr>
          </w:p>
        </w:tc>
        <w:tc>
          <w:tcPr>
            <w:tcW w:w="1695" w:type="dxa"/>
            <w:vMerge/>
            <w:vAlign w:val="center"/>
          </w:tcPr>
          <w:p w14:paraId="3B0C6C43" w14:textId="77777777" w:rsidR="008B1DCD" w:rsidRPr="00570411" w:rsidRDefault="008B1DCD" w:rsidP="003113A6">
            <w:pPr>
              <w:jc w:val="center"/>
            </w:pPr>
          </w:p>
        </w:tc>
        <w:tc>
          <w:tcPr>
            <w:tcW w:w="1554" w:type="dxa"/>
            <w:gridSpan w:val="2"/>
            <w:vMerge/>
            <w:vAlign w:val="center"/>
          </w:tcPr>
          <w:p w14:paraId="66A21A8F"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73E1C014" w14:textId="77777777" w:rsidR="008B1DCD" w:rsidRPr="00570411" w:rsidRDefault="008B1DCD" w:rsidP="003113A6">
            <w:pPr>
              <w:jc w:val="center"/>
              <w:rPr>
                <w:lang w:val="en-US"/>
              </w:rP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3692C131" w14:textId="77777777" w:rsidR="008B1DCD" w:rsidRPr="00FD16ED" w:rsidRDefault="008B1DCD" w:rsidP="003113A6">
            <w:pPr>
              <w:jc w:val="center"/>
            </w:pPr>
            <w:r w:rsidRPr="00FD16ED">
              <w:t>1 370 390,5</w:t>
            </w:r>
          </w:p>
        </w:tc>
        <w:tc>
          <w:tcPr>
            <w:tcW w:w="1138" w:type="dxa"/>
            <w:tcBorders>
              <w:top w:val="single" w:sz="4" w:space="0" w:color="auto"/>
              <w:left w:val="nil"/>
              <w:bottom w:val="single" w:sz="4" w:space="0" w:color="auto"/>
              <w:right w:val="single" w:sz="4" w:space="0" w:color="auto"/>
            </w:tcBorders>
            <w:vAlign w:val="center"/>
          </w:tcPr>
          <w:p w14:paraId="370A4D71" w14:textId="77777777" w:rsidR="008B1DCD" w:rsidRPr="00FD16ED" w:rsidRDefault="008B1DCD" w:rsidP="003113A6">
            <w:pPr>
              <w:jc w:val="center"/>
            </w:pPr>
            <w:r w:rsidRPr="00FD16ED">
              <w:t>147 720,7</w:t>
            </w:r>
          </w:p>
        </w:tc>
        <w:tc>
          <w:tcPr>
            <w:tcW w:w="1498" w:type="dxa"/>
            <w:tcBorders>
              <w:top w:val="single" w:sz="4" w:space="0" w:color="auto"/>
              <w:left w:val="nil"/>
              <w:bottom w:val="single" w:sz="4" w:space="0" w:color="auto"/>
              <w:right w:val="single" w:sz="4" w:space="0" w:color="auto"/>
            </w:tcBorders>
            <w:vAlign w:val="center"/>
          </w:tcPr>
          <w:p w14:paraId="2149BD52" w14:textId="77777777" w:rsidR="008B1DCD" w:rsidRPr="00FD16ED" w:rsidRDefault="008B1DCD" w:rsidP="003113A6">
            <w:pPr>
              <w:jc w:val="center"/>
            </w:pPr>
            <w:r w:rsidRPr="00FD16ED">
              <w:t>1 048 223,1</w:t>
            </w:r>
          </w:p>
        </w:tc>
        <w:tc>
          <w:tcPr>
            <w:tcW w:w="1337" w:type="dxa"/>
            <w:tcBorders>
              <w:top w:val="single" w:sz="4" w:space="0" w:color="auto"/>
              <w:left w:val="nil"/>
              <w:bottom w:val="single" w:sz="4" w:space="0" w:color="auto"/>
              <w:right w:val="single" w:sz="4" w:space="0" w:color="auto"/>
            </w:tcBorders>
            <w:vAlign w:val="center"/>
          </w:tcPr>
          <w:p w14:paraId="24F0C164" w14:textId="77777777" w:rsidR="008B1DCD" w:rsidRPr="00FD16ED" w:rsidRDefault="008B1DCD" w:rsidP="003113A6">
            <w:pPr>
              <w:jc w:val="center"/>
            </w:pPr>
            <w:r w:rsidRPr="00FD16ED">
              <w:t>156 451,3</w:t>
            </w:r>
          </w:p>
        </w:tc>
        <w:tc>
          <w:tcPr>
            <w:tcW w:w="1146" w:type="dxa"/>
            <w:tcBorders>
              <w:top w:val="single" w:sz="4" w:space="0" w:color="auto"/>
              <w:left w:val="nil"/>
              <w:bottom w:val="single" w:sz="4" w:space="0" w:color="auto"/>
              <w:right w:val="single" w:sz="8" w:space="0" w:color="auto"/>
            </w:tcBorders>
            <w:vAlign w:val="center"/>
          </w:tcPr>
          <w:p w14:paraId="4337E18F" w14:textId="77777777" w:rsidR="008B1DCD" w:rsidRPr="00FD16ED" w:rsidRDefault="008B1DCD" w:rsidP="003113A6">
            <w:pPr>
              <w:jc w:val="center"/>
            </w:pPr>
            <w:r w:rsidRPr="00FD16ED">
              <w:t>17 995,4</w:t>
            </w:r>
          </w:p>
        </w:tc>
        <w:tc>
          <w:tcPr>
            <w:tcW w:w="2261" w:type="dxa"/>
            <w:gridSpan w:val="3"/>
            <w:vMerge/>
          </w:tcPr>
          <w:p w14:paraId="51D508AF" w14:textId="77777777" w:rsidR="008B1DCD" w:rsidRPr="00570411" w:rsidRDefault="008B1DCD" w:rsidP="003113A6">
            <w:pPr>
              <w:widowControl w:val="0"/>
              <w:autoSpaceDE w:val="0"/>
              <w:autoSpaceDN w:val="0"/>
              <w:adjustRightInd w:val="0"/>
              <w:ind w:firstLine="720"/>
              <w:jc w:val="center"/>
            </w:pPr>
          </w:p>
        </w:tc>
        <w:tc>
          <w:tcPr>
            <w:tcW w:w="1068" w:type="dxa"/>
          </w:tcPr>
          <w:p w14:paraId="74BB0454" w14:textId="77777777" w:rsidR="008B1DCD" w:rsidRPr="00570411" w:rsidRDefault="008B1DCD" w:rsidP="003113A6">
            <w:pPr>
              <w:widowControl w:val="0"/>
              <w:autoSpaceDE w:val="0"/>
              <w:autoSpaceDN w:val="0"/>
              <w:adjustRightInd w:val="0"/>
              <w:jc w:val="center"/>
              <w:rPr>
                <w:lang w:val="en-US"/>
              </w:rPr>
            </w:pPr>
            <w:r w:rsidRPr="00570411">
              <w:rPr>
                <w:lang w:val="en-US"/>
              </w:rPr>
              <w:t>100</w:t>
            </w:r>
          </w:p>
        </w:tc>
      </w:tr>
      <w:tr w:rsidR="008B1DCD" w:rsidRPr="00570411" w14:paraId="64135604" w14:textId="77777777" w:rsidTr="003113A6">
        <w:trPr>
          <w:trHeight w:val="20"/>
          <w:jc w:val="center"/>
        </w:trPr>
        <w:tc>
          <w:tcPr>
            <w:tcW w:w="848" w:type="dxa"/>
            <w:vMerge/>
            <w:vAlign w:val="center"/>
          </w:tcPr>
          <w:p w14:paraId="71126E29" w14:textId="77777777" w:rsidR="008B1DCD" w:rsidRPr="00570411" w:rsidRDefault="008B1DCD" w:rsidP="003113A6">
            <w:pPr>
              <w:jc w:val="center"/>
            </w:pPr>
          </w:p>
        </w:tc>
        <w:tc>
          <w:tcPr>
            <w:tcW w:w="1695" w:type="dxa"/>
            <w:vMerge/>
            <w:vAlign w:val="center"/>
          </w:tcPr>
          <w:p w14:paraId="6B191CAB" w14:textId="77777777" w:rsidR="008B1DCD" w:rsidRPr="00570411" w:rsidRDefault="008B1DCD" w:rsidP="003113A6">
            <w:pPr>
              <w:jc w:val="center"/>
            </w:pPr>
          </w:p>
        </w:tc>
        <w:tc>
          <w:tcPr>
            <w:tcW w:w="1554" w:type="dxa"/>
            <w:gridSpan w:val="2"/>
            <w:vMerge/>
            <w:vAlign w:val="center"/>
          </w:tcPr>
          <w:p w14:paraId="3D6DBD0A"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35F9F848" w14:textId="77777777" w:rsidR="008B1DCD" w:rsidRPr="00570411" w:rsidRDefault="008B1DCD" w:rsidP="003113A6">
            <w:pPr>
              <w:jc w:val="center"/>
              <w:rPr>
                <w:lang w:val="en-US"/>
              </w:rPr>
            </w:pPr>
            <w:r w:rsidRPr="00570411">
              <w:t>2026</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51B6BF37" w14:textId="77777777" w:rsidR="008B1DCD" w:rsidRPr="00FD16ED" w:rsidRDefault="008B1DCD" w:rsidP="003113A6">
            <w:pPr>
              <w:jc w:val="center"/>
            </w:pPr>
            <w:r>
              <w:t>1 302 876,5</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6AD291BF" w14:textId="77777777" w:rsidR="008B1DCD" w:rsidRPr="00FD16ED" w:rsidRDefault="008B1DCD" w:rsidP="003113A6">
            <w:pPr>
              <w:jc w:val="center"/>
            </w:pPr>
            <w:r>
              <w:t>150 736,0</w:t>
            </w:r>
          </w:p>
        </w:tc>
        <w:tc>
          <w:tcPr>
            <w:tcW w:w="1498" w:type="dxa"/>
            <w:tcBorders>
              <w:top w:val="single" w:sz="4" w:space="0" w:color="auto"/>
              <w:left w:val="nil"/>
              <w:bottom w:val="single" w:sz="4" w:space="0" w:color="auto"/>
              <w:right w:val="single" w:sz="4" w:space="0" w:color="auto"/>
            </w:tcBorders>
            <w:vAlign w:val="center"/>
          </w:tcPr>
          <w:p w14:paraId="2B2E3464" w14:textId="77777777" w:rsidR="008B1DCD" w:rsidRPr="0007183A" w:rsidRDefault="008B1DCD" w:rsidP="003113A6">
            <w:pPr>
              <w:jc w:val="center"/>
            </w:pPr>
            <w:r>
              <w:t>941 140,0</w:t>
            </w:r>
          </w:p>
        </w:tc>
        <w:tc>
          <w:tcPr>
            <w:tcW w:w="1337" w:type="dxa"/>
            <w:tcBorders>
              <w:top w:val="single" w:sz="4" w:space="0" w:color="auto"/>
              <w:left w:val="nil"/>
              <w:bottom w:val="single" w:sz="4" w:space="0" w:color="auto"/>
              <w:right w:val="single" w:sz="4" w:space="0" w:color="auto"/>
            </w:tcBorders>
            <w:vAlign w:val="center"/>
          </w:tcPr>
          <w:p w14:paraId="269C984D" w14:textId="77777777" w:rsidR="008B1DCD" w:rsidRPr="0007183A" w:rsidRDefault="008B1DCD" w:rsidP="003113A6">
            <w:pPr>
              <w:jc w:val="center"/>
            </w:pPr>
            <w:r>
              <w:t>195 388,7</w:t>
            </w:r>
          </w:p>
        </w:tc>
        <w:tc>
          <w:tcPr>
            <w:tcW w:w="1146" w:type="dxa"/>
            <w:tcBorders>
              <w:top w:val="single" w:sz="4" w:space="0" w:color="auto"/>
              <w:left w:val="nil"/>
              <w:bottom w:val="single" w:sz="4" w:space="0" w:color="auto"/>
              <w:right w:val="single" w:sz="8" w:space="0" w:color="auto"/>
            </w:tcBorders>
            <w:shd w:val="clear" w:color="000000" w:fill="FFFFFF"/>
            <w:vAlign w:val="center"/>
          </w:tcPr>
          <w:p w14:paraId="608B8FBF" w14:textId="77777777" w:rsidR="008B1DCD" w:rsidRPr="00FD16ED" w:rsidRDefault="008B1DCD" w:rsidP="003113A6">
            <w:pPr>
              <w:jc w:val="center"/>
            </w:pPr>
            <w:r>
              <w:t>15 611,8</w:t>
            </w:r>
          </w:p>
        </w:tc>
        <w:tc>
          <w:tcPr>
            <w:tcW w:w="2261" w:type="dxa"/>
            <w:gridSpan w:val="3"/>
            <w:vMerge/>
          </w:tcPr>
          <w:p w14:paraId="6516810E" w14:textId="77777777" w:rsidR="008B1DCD" w:rsidRPr="00570411" w:rsidRDefault="008B1DCD" w:rsidP="003113A6">
            <w:pPr>
              <w:widowControl w:val="0"/>
              <w:autoSpaceDE w:val="0"/>
              <w:autoSpaceDN w:val="0"/>
              <w:adjustRightInd w:val="0"/>
              <w:ind w:firstLine="720"/>
              <w:jc w:val="center"/>
            </w:pPr>
          </w:p>
        </w:tc>
        <w:tc>
          <w:tcPr>
            <w:tcW w:w="1068" w:type="dxa"/>
          </w:tcPr>
          <w:p w14:paraId="2B61DACB" w14:textId="77777777" w:rsidR="008B1DCD" w:rsidRPr="00570411" w:rsidRDefault="008B1DCD" w:rsidP="003113A6">
            <w:pPr>
              <w:widowControl w:val="0"/>
              <w:autoSpaceDE w:val="0"/>
              <w:autoSpaceDN w:val="0"/>
              <w:adjustRightInd w:val="0"/>
              <w:jc w:val="center"/>
              <w:rPr>
                <w:lang w:val="en-US"/>
              </w:rPr>
            </w:pPr>
            <w:r w:rsidRPr="00570411">
              <w:rPr>
                <w:lang w:val="en-US"/>
              </w:rPr>
              <w:t>100</w:t>
            </w:r>
          </w:p>
        </w:tc>
      </w:tr>
      <w:tr w:rsidR="008B1DCD" w:rsidRPr="00570411" w14:paraId="44E67409" w14:textId="77777777" w:rsidTr="003113A6">
        <w:trPr>
          <w:trHeight w:val="20"/>
          <w:jc w:val="center"/>
        </w:trPr>
        <w:tc>
          <w:tcPr>
            <w:tcW w:w="848" w:type="dxa"/>
            <w:vMerge/>
            <w:vAlign w:val="center"/>
          </w:tcPr>
          <w:p w14:paraId="54D7C11A" w14:textId="77777777" w:rsidR="008B1DCD" w:rsidRPr="00570411" w:rsidRDefault="008B1DCD" w:rsidP="003113A6">
            <w:pPr>
              <w:jc w:val="center"/>
            </w:pPr>
          </w:p>
        </w:tc>
        <w:tc>
          <w:tcPr>
            <w:tcW w:w="1695" w:type="dxa"/>
            <w:vMerge/>
            <w:vAlign w:val="center"/>
          </w:tcPr>
          <w:p w14:paraId="7417E0A1" w14:textId="77777777" w:rsidR="008B1DCD" w:rsidRPr="00570411" w:rsidRDefault="008B1DCD" w:rsidP="003113A6">
            <w:pPr>
              <w:jc w:val="center"/>
            </w:pPr>
          </w:p>
        </w:tc>
        <w:tc>
          <w:tcPr>
            <w:tcW w:w="1554" w:type="dxa"/>
            <w:gridSpan w:val="2"/>
            <w:vMerge/>
            <w:vAlign w:val="center"/>
          </w:tcPr>
          <w:p w14:paraId="531166B1"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5D9D64D9"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7A32BCC8" w14:textId="77777777" w:rsidR="008B1DCD" w:rsidRPr="00FD16ED" w:rsidRDefault="008B1DCD" w:rsidP="003113A6">
            <w:pPr>
              <w:jc w:val="center"/>
            </w:pPr>
            <w:r>
              <w:t>1 233 805,4</w:t>
            </w:r>
          </w:p>
        </w:tc>
        <w:tc>
          <w:tcPr>
            <w:tcW w:w="1138" w:type="dxa"/>
            <w:tcBorders>
              <w:top w:val="nil"/>
              <w:left w:val="nil"/>
              <w:bottom w:val="single" w:sz="4" w:space="0" w:color="auto"/>
              <w:right w:val="single" w:sz="4" w:space="0" w:color="auto"/>
            </w:tcBorders>
            <w:vAlign w:val="center"/>
          </w:tcPr>
          <w:p w14:paraId="078150B3" w14:textId="77777777" w:rsidR="008B1DCD" w:rsidRPr="00FD16ED" w:rsidRDefault="008B1DCD" w:rsidP="003113A6">
            <w:pPr>
              <w:jc w:val="center"/>
            </w:pPr>
            <w:r>
              <w:t>150 539,6</w:t>
            </w:r>
          </w:p>
        </w:tc>
        <w:tc>
          <w:tcPr>
            <w:tcW w:w="1498" w:type="dxa"/>
            <w:tcBorders>
              <w:top w:val="nil"/>
              <w:left w:val="nil"/>
              <w:bottom w:val="single" w:sz="4" w:space="0" w:color="auto"/>
              <w:right w:val="single" w:sz="4" w:space="0" w:color="auto"/>
            </w:tcBorders>
            <w:vAlign w:val="center"/>
          </w:tcPr>
          <w:p w14:paraId="0701A93D" w14:textId="77777777" w:rsidR="008B1DCD" w:rsidRPr="00FD16ED" w:rsidRDefault="008B1DCD" w:rsidP="003113A6">
            <w:pPr>
              <w:jc w:val="center"/>
            </w:pPr>
            <w:r>
              <w:t>937 173,3</w:t>
            </w:r>
          </w:p>
        </w:tc>
        <w:tc>
          <w:tcPr>
            <w:tcW w:w="1337" w:type="dxa"/>
            <w:tcBorders>
              <w:top w:val="nil"/>
              <w:left w:val="nil"/>
              <w:bottom w:val="single" w:sz="4" w:space="0" w:color="auto"/>
              <w:right w:val="single" w:sz="4" w:space="0" w:color="auto"/>
            </w:tcBorders>
            <w:vAlign w:val="center"/>
          </w:tcPr>
          <w:p w14:paraId="65C64434" w14:textId="77777777" w:rsidR="008B1DCD" w:rsidRPr="006D79B8" w:rsidRDefault="008B1DCD" w:rsidP="003113A6">
            <w:pPr>
              <w:jc w:val="center"/>
            </w:pPr>
            <w:r>
              <w:t>135 825,1</w:t>
            </w:r>
          </w:p>
        </w:tc>
        <w:tc>
          <w:tcPr>
            <w:tcW w:w="1146" w:type="dxa"/>
            <w:tcBorders>
              <w:top w:val="nil"/>
              <w:left w:val="nil"/>
              <w:bottom w:val="single" w:sz="4" w:space="0" w:color="auto"/>
              <w:right w:val="single" w:sz="8" w:space="0" w:color="auto"/>
            </w:tcBorders>
            <w:vAlign w:val="center"/>
          </w:tcPr>
          <w:p w14:paraId="02335DD4" w14:textId="77777777" w:rsidR="008B1DCD" w:rsidRPr="00FD16ED" w:rsidRDefault="008B1DCD" w:rsidP="003113A6">
            <w:pPr>
              <w:jc w:val="center"/>
            </w:pPr>
            <w:r>
              <w:t>10 267,4</w:t>
            </w:r>
          </w:p>
        </w:tc>
        <w:tc>
          <w:tcPr>
            <w:tcW w:w="2261" w:type="dxa"/>
            <w:gridSpan w:val="3"/>
            <w:vMerge/>
          </w:tcPr>
          <w:p w14:paraId="07A346D1" w14:textId="77777777" w:rsidR="008B1DCD" w:rsidRPr="00570411" w:rsidRDefault="008B1DCD" w:rsidP="003113A6">
            <w:pPr>
              <w:widowControl w:val="0"/>
              <w:autoSpaceDE w:val="0"/>
              <w:autoSpaceDN w:val="0"/>
              <w:adjustRightInd w:val="0"/>
              <w:ind w:firstLine="720"/>
              <w:jc w:val="center"/>
            </w:pPr>
          </w:p>
        </w:tc>
        <w:tc>
          <w:tcPr>
            <w:tcW w:w="1068" w:type="dxa"/>
          </w:tcPr>
          <w:p w14:paraId="1DE06745"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15933EE7" w14:textId="77777777" w:rsidTr="003113A6">
        <w:trPr>
          <w:trHeight w:val="20"/>
          <w:jc w:val="center"/>
        </w:trPr>
        <w:tc>
          <w:tcPr>
            <w:tcW w:w="848" w:type="dxa"/>
            <w:vMerge/>
            <w:vAlign w:val="center"/>
          </w:tcPr>
          <w:p w14:paraId="57FE4DC7" w14:textId="77777777" w:rsidR="008B1DCD" w:rsidRPr="00570411" w:rsidRDefault="008B1DCD" w:rsidP="003113A6">
            <w:pPr>
              <w:jc w:val="center"/>
            </w:pPr>
          </w:p>
        </w:tc>
        <w:tc>
          <w:tcPr>
            <w:tcW w:w="1695" w:type="dxa"/>
            <w:vMerge/>
            <w:vAlign w:val="center"/>
          </w:tcPr>
          <w:p w14:paraId="51FABEFB" w14:textId="77777777" w:rsidR="008B1DCD" w:rsidRPr="00570411" w:rsidRDefault="008B1DCD" w:rsidP="003113A6">
            <w:pPr>
              <w:jc w:val="center"/>
            </w:pPr>
          </w:p>
        </w:tc>
        <w:tc>
          <w:tcPr>
            <w:tcW w:w="1554" w:type="dxa"/>
            <w:gridSpan w:val="2"/>
            <w:vMerge/>
            <w:vAlign w:val="center"/>
          </w:tcPr>
          <w:p w14:paraId="1B7D8E69"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3ACD02D9" w14:textId="77777777" w:rsidR="008B1DCD" w:rsidRPr="00570411" w:rsidRDefault="008B1DCD" w:rsidP="003113A6">
            <w:pPr>
              <w:jc w:val="center"/>
            </w:pPr>
            <w:r w:rsidRPr="00570411">
              <w:t>2028</w:t>
            </w:r>
          </w:p>
        </w:tc>
        <w:tc>
          <w:tcPr>
            <w:tcW w:w="1433" w:type="dxa"/>
            <w:tcBorders>
              <w:top w:val="single" w:sz="4" w:space="0" w:color="auto"/>
              <w:left w:val="single" w:sz="4" w:space="0" w:color="auto"/>
              <w:bottom w:val="single" w:sz="4" w:space="0" w:color="auto"/>
              <w:right w:val="single" w:sz="4" w:space="0" w:color="auto"/>
            </w:tcBorders>
            <w:vAlign w:val="center"/>
          </w:tcPr>
          <w:p w14:paraId="65F31B37" w14:textId="77777777" w:rsidR="008B1DCD" w:rsidRPr="00FD16ED" w:rsidRDefault="008B1DCD" w:rsidP="003113A6">
            <w:pPr>
              <w:jc w:val="center"/>
            </w:pPr>
            <w:r>
              <w:t>1 247 941,8</w:t>
            </w:r>
          </w:p>
        </w:tc>
        <w:tc>
          <w:tcPr>
            <w:tcW w:w="1138" w:type="dxa"/>
            <w:tcBorders>
              <w:top w:val="single" w:sz="4" w:space="0" w:color="auto"/>
              <w:left w:val="nil"/>
              <w:bottom w:val="single" w:sz="4" w:space="0" w:color="auto"/>
              <w:right w:val="single" w:sz="4" w:space="0" w:color="auto"/>
            </w:tcBorders>
            <w:vAlign w:val="center"/>
          </w:tcPr>
          <w:p w14:paraId="3A680BC3" w14:textId="77777777" w:rsidR="008B1DCD" w:rsidRPr="00FD16ED" w:rsidRDefault="008B1DCD" w:rsidP="003113A6">
            <w:pPr>
              <w:jc w:val="center"/>
            </w:pPr>
            <w:r>
              <w:t>147 676,9</w:t>
            </w:r>
          </w:p>
        </w:tc>
        <w:tc>
          <w:tcPr>
            <w:tcW w:w="1498" w:type="dxa"/>
            <w:tcBorders>
              <w:top w:val="single" w:sz="4" w:space="0" w:color="auto"/>
              <w:left w:val="nil"/>
              <w:bottom w:val="single" w:sz="4" w:space="0" w:color="auto"/>
              <w:right w:val="single" w:sz="4" w:space="0" w:color="auto"/>
            </w:tcBorders>
            <w:vAlign w:val="center"/>
          </w:tcPr>
          <w:p w14:paraId="4497F834" w14:textId="77777777" w:rsidR="008B1DCD" w:rsidRPr="00FD16ED" w:rsidRDefault="008B1DCD" w:rsidP="003113A6">
            <w:pPr>
              <w:jc w:val="center"/>
            </w:pPr>
            <w:r>
              <w:t>941 226,9</w:t>
            </w:r>
          </w:p>
        </w:tc>
        <w:tc>
          <w:tcPr>
            <w:tcW w:w="1337" w:type="dxa"/>
            <w:tcBorders>
              <w:top w:val="single" w:sz="4" w:space="0" w:color="auto"/>
              <w:left w:val="nil"/>
              <w:bottom w:val="single" w:sz="4" w:space="0" w:color="auto"/>
              <w:right w:val="single" w:sz="4" w:space="0" w:color="auto"/>
            </w:tcBorders>
            <w:vAlign w:val="center"/>
          </w:tcPr>
          <w:p w14:paraId="1519BDDB" w14:textId="77777777" w:rsidR="008B1DCD" w:rsidRPr="006D79B8" w:rsidRDefault="008B1DCD" w:rsidP="003113A6">
            <w:pPr>
              <w:jc w:val="center"/>
            </w:pPr>
            <w:r w:rsidRPr="00750B70">
              <w:rPr>
                <w:color w:val="000000" w:themeColor="text1"/>
              </w:rPr>
              <w:t>148 770,6</w:t>
            </w:r>
          </w:p>
        </w:tc>
        <w:tc>
          <w:tcPr>
            <w:tcW w:w="1146" w:type="dxa"/>
            <w:tcBorders>
              <w:top w:val="single" w:sz="4" w:space="0" w:color="auto"/>
              <w:left w:val="nil"/>
              <w:bottom w:val="single" w:sz="4" w:space="0" w:color="auto"/>
              <w:right w:val="single" w:sz="8" w:space="0" w:color="auto"/>
            </w:tcBorders>
            <w:vAlign w:val="center"/>
          </w:tcPr>
          <w:p w14:paraId="179541AB" w14:textId="77777777" w:rsidR="008B1DCD" w:rsidRPr="00FD16ED" w:rsidRDefault="008B1DCD" w:rsidP="003113A6">
            <w:pPr>
              <w:jc w:val="center"/>
            </w:pPr>
            <w:r>
              <w:t>10 267,4</w:t>
            </w:r>
          </w:p>
        </w:tc>
        <w:tc>
          <w:tcPr>
            <w:tcW w:w="2261" w:type="dxa"/>
            <w:gridSpan w:val="3"/>
            <w:vMerge/>
          </w:tcPr>
          <w:p w14:paraId="5404FF0F" w14:textId="77777777" w:rsidR="008B1DCD" w:rsidRPr="00570411" w:rsidRDefault="008B1DCD" w:rsidP="003113A6">
            <w:pPr>
              <w:widowControl w:val="0"/>
              <w:autoSpaceDE w:val="0"/>
              <w:autoSpaceDN w:val="0"/>
              <w:adjustRightInd w:val="0"/>
              <w:ind w:firstLine="720"/>
              <w:jc w:val="center"/>
            </w:pPr>
          </w:p>
        </w:tc>
        <w:tc>
          <w:tcPr>
            <w:tcW w:w="1068" w:type="dxa"/>
          </w:tcPr>
          <w:p w14:paraId="5EB9B64B"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7302324A" w14:textId="77777777" w:rsidTr="003113A6">
        <w:trPr>
          <w:trHeight w:val="20"/>
          <w:jc w:val="center"/>
        </w:trPr>
        <w:tc>
          <w:tcPr>
            <w:tcW w:w="848" w:type="dxa"/>
            <w:vMerge/>
            <w:vAlign w:val="center"/>
          </w:tcPr>
          <w:p w14:paraId="4CE0EDB9" w14:textId="77777777" w:rsidR="008B1DCD" w:rsidRPr="00570411" w:rsidRDefault="008B1DCD" w:rsidP="003113A6">
            <w:pPr>
              <w:jc w:val="center"/>
            </w:pPr>
          </w:p>
        </w:tc>
        <w:tc>
          <w:tcPr>
            <w:tcW w:w="1695" w:type="dxa"/>
            <w:vMerge/>
            <w:vAlign w:val="center"/>
          </w:tcPr>
          <w:p w14:paraId="6C0CA8D2" w14:textId="77777777" w:rsidR="008B1DCD" w:rsidRPr="00570411" w:rsidRDefault="008B1DCD" w:rsidP="003113A6">
            <w:pPr>
              <w:jc w:val="center"/>
            </w:pPr>
          </w:p>
        </w:tc>
        <w:tc>
          <w:tcPr>
            <w:tcW w:w="1554" w:type="dxa"/>
            <w:gridSpan w:val="2"/>
            <w:vMerge/>
            <w:vAlign w:val="center"/>
          </w:tcPr>
          <w:p w14:paraId="3CB57F98"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19ECB513"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vAlign w:val="center"/>
          </w:tcPr>
          <w:p w14:paraId="28EB5EFD" w14:textId="77777777" w:rsidR="008B1DCD" w:rsidRPr="00FD16ED" w:rsidRDefault="008B1DCD" w:rsidP="003113A6">
            <w:pPr>
              <w:jc w:val="center"/>
            </w:pPr>
            <w:r>
              <w:t>2 431 293,9</w:t>
            </w:r>
          </w:p>
        </w:tc>
        <w:tc>
          <w:tcPr>
            <w:tcW w:w="1138" w:type="dxa"/>
            <w:tcBorders>
              <w:top w:val="nil"/>
              <w:left w:val="nil"/>
              <w:bottom w:val="single" w:sz="8" w:space="0" w:color="auto"/>
              <w:right w:val="single" w:sz="8" w:space="0" w:color="auto"/>
            </w:tcBorders>
            <w:vAlign w:val="center"/>
          </w:tcPr>
          <w:p w14:paraId="68A7D584" w14:textId="77777777" w:rsidR="008B1DCD" w:rsidRPr="00FD16ED" w:rsidRDefault="008B1DCD" w:rsidP="003113A6">
            <w:pPr>
              <w:jc w:val="center"/>
            </w:pPr>
            <w:r>
              <w:rPr>
                <w:color w:val="000000"/>
              </w:rPr>
              <w:t>77 682,80</w:t>
            </w:r>
          </w:p>
        </w:tc>
        <w:tc>
          <w:tcPr>
            <w:tcW w:w="1498" w:type="dxa"/>
            <w:tcBorders>
              <w:top w:val="nil"/>
              <w:left w:val="nil"/>
              <w:bottom w:val="single" w:sz="8" w:space="0" w:color="auto"/>
              <w:right w:val="single" w:sz="8" w:space="0" w:color="auto"/>
            </w:tcBorders>
            <w:vAlign w:val="center"/>
          </w:tcPr>
          <w:p w14:paraId="09B71F58" w14:textId="77777777" w:rsidR="008B1DCD" w:rsidRPr="00FD16ED" w:rsidRDefault="008B1DCD" w:rsidP="003113A6">
            <w:pPr>
              <w:jc w:val="center"/>
            </w:pPr>
            <w:r w:rsidRPr="00933827">
              <w:t>1 881 271,00</w:t>
            </w:r>
          </w:p>
        </w:tc>
        <w:tc>
          <w:tcPr>
            <w:tcW w:w="1337" w:type="dxa"/>
            <w:tcBorders>
              <w:top w:val="nil"/>
              <w:left w:val="nil"/>
              <w:bottom w:val="single" w:sz="8" w:space="0" w:color="auto"/>
              <w:right w:val="single" w:sz="8" w:space="0" w:color="auto"/>
            </w:tcBorders>
            <w:vAlign w:val="center"/>
          </w:tcPr>
          <w:p w14:paraId="513A2625" w14:textId="77777777" w:rsidR="008B1DCD" w:rsidRPr="00FD16ED" w:rsidRDefault="008B1DCD" w:rsidP="003113A6">
            <w:pPr>
              <w:jc w:val="center"/>
            </w:pPr>
            <w:r w:rsidRPr="00933827">
              <w:t>451 805,30</w:t>
            </w:r>
          </w:p>
        </w:tc>
        <w:tc>
          <w:tcPr>
            <w:tcW w:w="1146" w:type="dxa"/>
            <w:tcBorders>
              <w:top w:val="nil"/>
              <w:left w:val="nil"/>
              <w:bottom w:val="single" w:sz="8" w:space="0" w:color="auto"/>
              <w:right w:val="single" w:sz="8" w:space="0" w:color="auto"/>
            </w:tcBorders>
            <w:vAlign w:val="center"/>
          </w:tcPr>
          <w:p w14:paraId="3ED6359B" w14:textId="77777777" w:rsidR="008B1DCD" w:rsidRPr="00FD16ED" w:rsidRDefault="008B1DCD" w:rsidP="003113A6">
            <w:pPr>
              <w:jc w:val="center"/>
            </w:pPr>
            <w:r w:rsidRPr="00933827">
              <w:t>20 534,80</w:t>
            </w:r>
          </w:p>
        </w:tc>
        <w:tc>
          <w:tcPr>
            <w:tcW w:w="2261" w:type="dxa"/>
            <w:gridSpan w:val="3"/>
            <w:vMerge/>
          </w:tcPr>
          <w:p w14:paraId="3AD33ED2" w14:textId="77777777" w:rsidR="008B1DCD" w:rsidRPr="00570411" w:rsidRDefault="008B1DCD" w:rsidP="003113A6">
            <w:pPr>
              <w:widowControl w:val="0"/>
              <w:autoSpaceDE w:val="0"/>
              <w:autoSpaceDN w:val="0"/>
              <w:adjustRightInd w:val="0"/>
              <w:ind w:firstLine="720"/>
              <w:jc w:val="center"/>
            </w:pPr>
          </w:p>
        </w:tc>
        <w:tc>
          <w:tcPr>
            <w:tcW w:w="1068" w:type="dxa"/>
          </w:tcPr>
          <w:p w14:paraId="551DCB04"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421E2E1C" w14:textId="77777777" w:rsidTr="003113A6">
        <w:trPr>
          <w:trHeight w:val="768"/>
          <w:jc w:val="center"/>
        </w:trPr>
        <w:tc>
          <w:tcPr>
            <w:tcW w:w="848" w:type="dxa"/>
            <w:vMerge/>
            <w:vAlign w:val="center"/>
          </w:tcPr>
          <w:p w14:paraId="365038EB" w14:textId="77777777" w:rsidR="008B1DCD" w:rsidRPr="00570411" w:rsidRDefault="008B1DCD" w:rsidP="003113A6">
            <w:pPr>
              <w:jc w:val="center"/>
            </w:pPr>
          </w:p>
        </w:tc>
        <w:tc>
          <w:tcPr>
            <w:tcW w:w="1695" w:type="dxa"/>
            <w:vMerge/>
            <w:vAlign w:val="center"/>
          </w:tcPr>
          <w:p w14:paraId="3EA468E9" w14:textId="77777777" w:rsidR="008B1DCD" w:rsidRPr="00570411" w:rsidRDefault="008B1DCD" w:rsidP="003113A6">
            <w:pPr>
              <w:jc w:val="center"/>
            </w:pPr>
          </w:p>
        </w:tc>
        <w:tc>
          <w:tcPr>
            <w:tcW w:w="1554" w:type="dxa"/>
            <w:gridSpan w:val="2"/>
            <w:vMerge/>
            <w:vAlign w:val="center"/>
          </w:tcPr>
          <w:p w14:paraId="44598ECE" w14:textId="77777777" w:rsidR="008B1DCD" w:rsidRPr="00570411" w:rsidRDefault="008B1DCD" w:rsidP="003113A6">
            <w:pPr>
              <w:widowControl w:val="0"/>
              <w:autoSpaceDE w:val="0"/>
              <w:autoSpaceDN w:val="0"/>
              <w:adjustRightInd w:val="0"/>
              <w:ind w:firstLine="720"/>
              <w:jc w:val="center"/>
            </w:pPr>
          </w:p>
        </w:tc>
        <w:tc>
          <w:tcPr>
            <w:tcW w:w="1265" w:type="dxa"/>
            <w:vMerge w:val="restart"/>
            <w:tcBorders>
              <w:top w:val="nil"/>
              <w:left w:val="single" w:sz="4" w:space="0" w:color="auto"/>
              <w:bottom w:val="single" w:sz="8" w:space="0" w:color="auto"/>
              <w:right w:val="single" w:sz="4" w:space="0" w:color="auto"/>
            </w:tcBorders>
            <w:vAlign w:val="center"/>
          </w:tcPr>
          <w:p w14:paraId="3AC85EB6" w14:textId="77777777" w:rsidR="008B1DCD" w:rsidRPr="00570411" w:rsidRDefault="008B1DCD" w:rsidP="003113A6">
            <w:pPr>
              <w:jc w:val="center"/>
            </w:pPr>
            <w:r w:rsidRPr="00570411">
              <w:t>2019-2030</w:t>
            </w:r>
          </w:p>
        </w:tc>
        <w:tc>
          <w:tcPr>
            <w:tcW w:w="1433" w:type="dxa"/>
            <w:vMerge w:val="restart"/>
            <w:tcBorders>
              <w:top w:val="single" w:sz="4" w:space="0" w:color="auto"/>
              <w:left w:val="single" w:sz="4" w:space="0" w:color="auto"/>
              <w:bottom w:val="single" w:sz="8" w:space="0" w:color="auto"/>
              <w:right w:val="single" w:sz="4" w:space="0" w:color="auto"/>
            </w:tcBorders>
            <w:shd w:val="clear" w:color="000000" w:fill="FFFFFF"/>
            <w:vAlign w:val="center"/>
          </w:tcPr>
          <w:p w14:paraId="33E638D8" w14:textId="77777777" w:rsidR="008B1DCD" w:rsidRPr="00FD16ED" w:rsidRDefault="008B1DCD" w:rsidP="003113A6">
            <w:pPr>
              <w:jc w:val="center"/>
            </w:pPr>
            <w:r>
              <w:t>13 196 720,7</w:t>
            </w:r>
          </w:p>
        </w:tc>
        <w:tc>
          <w:tcPr>
            <w:tcW w:w="1138" w:type="dxa"/>
            <w:vMerge w:val="restart"/>
            <w:tcBorders>
              <w:top w:val="single" w:sz="4" w:space="0" w:color="auto"/>
              <w:left w:val="nil"/>
              <w:bottom w:val="single" w:sz="8" w:space="0" w:color="auto"/>
              <w:right w:val="single" w:sz="4" w:space="0" w:color="auto"/>
            </w:tcBorders>
            <w:shd w:val="clear" w:color="000000" w:fill="FFFFFF"/>
            <w:vAlign w:val="center"/>
          </w:tcPr>
          <w:p w14:paraId="221F904F" w14:textId="77777777" w:rsidR="008B1DCD" w:rsidRPr="00FD16ED" w:rsidRDefault="008B1DCD" w:rsidP="003113A6">
            <w:pPr>
              <w:jc w:val="center"/>
            </w:pPr>
            <w:r>
              <w:t>1 092 191,7</w:t>
            </w:r>
          </w:p>
        </w:tc>
        <w:tc>
          <w:tcPr>
            <w:tcW w:w="1498" w:type="dxa"/>
            <w:vMerge w:val="restart"/>
            <w:tcBorders>
              <w:top w:val="single" w:sz="4" w:space="0" w:color="auto"/>
              <w:left w:val="nil"/>
              <w:bottom w:val="single" w:sz="8" w:space="0" w:color="auto"/>
              <w:right w:val="single" w:sz="4" w:space="0" w:color="auto"/>
            </w:tcBorders>
            <w:shd w:val="clear" w:color="000000" w:fill="FFFFFF"/>
            <w:vAlign w:val="center"/>
          </w:tcPr>
          <w:p w14:paraId="2FEFF85F" w14:textId="77777777" w:rsidR="008B1DCD" w:rsidRPr="00FD16ED" w:rsidRDefault="008B1DCD" w:rsidP="003113A6">
            <w:pPr>
              <w:jc w:val="center"/>
            </w:pPr>
            <w:r>
              <w:t>10 184 051,5</w:t>
            </w:r>
          </w:p>
        </w:tc>
        <w:tc>
          <w:tcPr>
            <w:tcW w:w="1337" w:type="dxa"/>
            <w:vMerge w:val="restart"/>
            <w:tcBorders>
              <w:top w:val="single" w:sz="4" w:space="0" w:color="auto"/>
              <w:left w:val="nil"/>
              <w:bottom w:val="single" w:sz="8" w:space="0" w:color="auto"/>
              <w:right w:val="single" w:sz="4" w:space="0" w:color="auto"/>
            </w:tcBorders>
            <w:shd w:val="clear" w:color="000000" w:fill="FFFFFF"/>
            <w:vAlign w:val="center"/>
          </w:tcPr>
          <w:p w14:paraId="24182DE7" w14:textId="77777777" w:rsidR="008B1DCD" w:rsidRPr="00FD16ED" w:rsidRDefault="008B1DCD" w:rsidP="003113A6">
            <w:pPr>
              <w:jc w:val="center"/>
            </w:pPr>
            <w:r>
              <w:t>1 787 355,6</w:t>
            </w:r>
          </w:p>
        </w:tc>
        <w:tc>
          <w:tcPr>
            <w:tcW w:w="1146" w:type="dxa"/>
            <w:vMerge w:val="restart"/>
            <w:tcBorders>
              <w:top w:val="single" w:sz="4" w:space="0" w:color="auto"/>
              <w:left w:val="nil"/>
              <w:bottom w:val="single" w:sz="8" w:space="0" w:color="auto"/>
              <w:right w:val="single" w:sz="8" w:space="0" w:color="auto"/>
            </w:tcBorders>
            <w:shd w:val="clear" w:color="000000" w:fill="FFFFFF"/>
            <w:vAlign w:val="center"/>
          </w:tcPr>
          <w:p w14:paraId="4EA5C524" w14:textId="77777777" w:rsidR="008B1DCD" w:rsidRPr="00FD16ED" w:rsidRDefault="008B1DCD" w:rsidP="003113A6">
            <w:pPr>
              <w:jc w:val="center"/>
            </w:pPr>
            <w:r>
              <w:t>133 121,9</w:t>
            </w:r>
          </w:p>
        </w:tc>
        <w:tc>
          <w:tcPr>
            <w:tcW w:w="2261" w:type="dxa"/>
            <w:gridSpan w:val="3"/>
            <w:vMerge/>
          </w:tcPr>
          <w:p w14:paraId="4888E832" w14:textId="77777777" w:rsidR="008B1DCD" w:rsidRPr="00570411" w:rsidRDefault="008B1DCD" w:rsidP="003113A6">
            <w:pPr>
              <w:widowControl w:val="0"/>
              <w:autoSpaceDE w:val="0"/>
              <w:autoSpaceDN w:val="0"/>
              <w:adjustRightInd w:val="0"/>
              <w:ind w:firstLine="720"/>
              <w:jc w:val="center"/>
            </w:pPr>
          </w:p>
        </w:tc>
        <w:tc>
          <w:tcPr>
            <w:tcW w:w="1068" w:type="dxa"/>
            <w:vAlign w:val="bottom"/>
          </w:tcPr>
          <w:p w14:paraId="47409224" w14:textId="77777777" w:rsidR="008B1DCD" w:rsidRPr="00570411" w:rsidRDefault="008B1DCD" w:rsidP="003113A6">
            <w:pPr>
              <w:widowControl w:val="0"/>
              <w:autoSpaceDE w:val="0"/>
              <w:autoSpaceDN w:val="0"/>
              <w:adjustRightInd w:val="0"/>
              <w:jc w:val="center"/>
              <w:outlineLvl w:val="2"/>
            </w:pPr>
          </w:p>
          <w:p w14:paraId="13334FF7" w14:textId="77777777" w:rsidR="008B1DCD" w:rsidRPr="00570411" w:rsidRDefault="008B1DCD" w:rsidP="003113A6">
            <w:pPr>
              <w:widowControl w:val="0"/>
              <w:autoSpaceDE w:val="0"/>
              <w:autoSpaceDN w:val="0"/>
              <w:adjustRightInd w:val="0"/>
              <w:jc w:val="center"/>
              <w:outlineLvl w:val="2"/>
            </w:pPr>
          </w:p>
          <w:p w14:paraId="328F64E3" w14:textId="77777777" w:rsidR="008B1DCD" w:rsidRPr="00570411" w:rsidRDefault="008B1DCD" w:rsidP="003113A6">
            <w:pPr>
              <w:widowControl w:val="0"/>
              <w:autoSpaceDE w:val="0"/>
              <w:autoSpaceDN w:val="0"/>
              <w:adjustRightInd w:val="0"/>
              <w:jc w:val="center"/>
              <w:outlineLvl w:val="2"/>
            </w:pPr>
            <w:r w:rsidRPr="00570411">
              <w:t>76</w:t>
            </w:r>
          </w:p>
        </w:tc>
      </w:tr>
      <w:tr w:rsidR="008B1DCD" w:rsidRPr="00570411" w14:paraId="16191349" w14:textId="77777777" w:rsidTr="003113A6">
        <w:trPr>
          <w:trHeight w:val="300"/>
          <w:jc w:val="center"/>
        </w:trPr>
        <w:tc>
          <w:tcPr>
            <w:tcW w:w="848" w:type="dxa"/>
            <w:vMerge/>
            <w:vAlign w:val="center"/>
          </w:tcPr>
          <w:p w14:paraId="1ADBB341" w14:textId="77777777" w:rsidR="008B1DCD" w:rsidRPr="00570411" w:rsidRDefault="008B1DCD" w:rsidP="003113A6">
            <w:pPr>
              <w:jc w:val="center"/>
            </w:pPr>
          </w:p>
        </w:tc>
        <w:tc>
          <w:tcPr>
            <w:tcW w:w="1695" w:type="dxa"/>
            <w:vMerge/>
            <w:vAlign w:val="center"/>
          </w:tcPr>
          <w:p w14:paraId="7978783C" w14:textId="77777777" w:rsidR="008B1DCD" w:rsidRPr="00570411" w:rsidRDefault="008B1DCD" w:rsidP="003113A6">
            <w:pPr>
              <w:jc w:val="center"/>
            </w:pPr>
          </w:p>
        </w:tc>
        <w:tc>
          <w:tcPr>
            <w:tcW w:w="1554" w:type="dxa"/>
            <w:gridSpan w:val="2"/>
            <w:vMerge/>
            <w:vAlign w:val="center"/>
          </w:tcPr>
          <w:p w14:paraId="1DA99BC5" w14:textId="77777777" w:rsidR="008B1DCD" w:rsidRPr="00570411" w:rsidRDefault="008B1DCD" w:rsidP="003113A6">
            <w:pPr>
              <w:widowControl w:val="0"/>
              <w:autoSpaceDE w:val="0"/>
              <w:autoSpaceDN w:val="0"/>
              <w:adjustRightInd w:val="0"/>
              <w:ind w:firstLine="720"/>
              <w:jc w:val="center"/>
            </w:pPr>
          </w:p>
        </w:tc>
        <w:tc>
          <w:tcPr>
            <w:tcW w:w="1265" w:type="dxa"/>
            <w:vMerge/>
          </w:tcPr>
          <w:p w14:paraId="0EC9A5B8" w14:textId="77777777" w:rsidR="008B1DCD" w:rsidRPr="00570411" w:rsidRDefault="008B1DCD" w:rsidP="003113A6">
            <w:pPr>
              <w:widowControl w:val="0"/>
              <w:autoSpaceDE w:val="0"/>
              <w:autoSpaceDN w:val="0"/>
              <w:adjustRightInd w:val="0"/>
              <w:jc w:val="center"/>
            </w:pPr>
          </w:p>
        </w:tc>
        <w:tc>
          <w:tcPr>
            <w:tcW w:w="1433" w:type="dxa"/>
            <w:vMerge/>
            <w:vAlign w:val="center"/>
          </w:tcPr>
          <w:p w14:paraId="68E72C74" w14:textId="77777777" w:rsidR="008B1DCD" w:rsidRPr="00FD16ED" w:rsidRDefault="008B1DCD" w:rsidP="003113A6">
            <w:pPr>
              <w:jc w:val="center"/>
            </w:pPr>
          </w:p>
        </w:tc>
        <w:tc>
          <w:tcPr>
            <w:tcW w:w="1138" w:type="dxa"/>
            <w:vMerge/>
            <w:vAlign w:val="center"/>
          </w:tcPr>
          <w:p w14:paraId="07A14938" w14:textId="77777777" w:rsidR="008B1DCD" w:rsidRPr="00FD16ED" w:rsidRDefault="008B1DCD" w:rsidP="003113A6">
            <w:pPr>
              <w:jc w:val="center"/>
            </w:pPr>
          </w:p>
        </w:tc>
        <w:tc>
          <w:tcPr>
            <w:tcW w:w="1498" w:type="dxa"/>
            <w:vMerge/>
            <w:vAlign w:val="center"/>
          </w:tcPr>
          <w:p w14:paraId="51828C1C" w14:textId="77777777" w:rsidR="008B1DCD" w:rsidRPr="00FD16ED" w:rsidRDefault="008B1DCD" w:rsidP="003113A6">
            <w:pPr>
              <w:jc w:val="center"/>
            </w:pPr>
          </w:p>
        </w:tc>
        <w:tc>
          <w:tcPr>
            <w:tcW w:w="1337" w:type="dxa"/>
            <w:vMerge/>
            <w:vAlign w:val="center"/>
          </w:tcPr>
          <w:p w14:paraId="1845F2CE" w14:textId="77777777" w:rsidR="008B1DCD" w:rsidRPr="00FD16ED" w:rsidRDefault="008B1DCD" w:rsidP="003113A6">
            <w:pPr>
              <w:jc w:val="center"/>
            </w:pPr>
          </w:p>
        </w:tc>
        <w:tc>
          <w:tcPr>
            <w:tcW w:w="1146" w:type="dxa"/>
            <w:vMerge/>
            <w:vAlign w:val="center"/>
          </w:tcPr>
          <w:p w14:paraId="4E807A23" w14:textId="77777777" w:rsidR="008B1DCD" w:rsidRPr="00FD16ED" w:rsidRDefault="008B1DCD" w:rsidP="003113A6">
            <w:pPr>
              <w:jc w:val="center"/>
            </w:pPr>
          </w:p>
        </w:tc>
        <w:tc>
          <w:tcPr>
            <w:tcW w:w="2261" w:type="dxa"/>
            <w:gridSpan w:val="3"/>
            <w:vMerge/>
          </w:tcPr>
          <w:p w14:paraId="31DA7E7C" w14:textId="77777777" w:rsidR="008B1DCD" w:rsidRPr="00570411" w:rsidRDefault="008B1DCD" w:rsidP="003113A6">
            <w:pPr>
              <w:widowControl w:val="0"/>
              <w:autoSpaceDE w:val="0"/>
              <w:autoSpaceDN w:val="0"/>
              <w:adjustRightInd w:val="0"/>
              <w:ind w:firstLine="720"/>
              <w:jc w:val="center"/>
            </w:pPr>
          </w:p>
        </w:tc>
        <w:tc>
          <w:tcPr>
            <w:tcW w:w="1068" w:type="dxa"/>
          </w:tcPr>
          <w:p w14:paraId="263338DC" w14:textId="77777777" w:rsidR="008B1DCD" w:rsidRPr="00570411" w:rsidRDefault="008B1DCD" w:rsidP="003113A6">
            <w:pPr>
              <w:widowControl w:val="0"/>
              <w:autoSpaceDE w:val="0"/>
              <w:autoSpaceDN w:val="0"/>
              <w:adjustRightInd w:val="0"/>
              <w:jc w:val="center"/>
            </w:pPr>
            <w:r w:rsidRPr="00570411">
              <w:t>78</w:t>
            </w:r>
          </w:p>
        </w:tc>
      </w:tr>
      <w:tr w:rsidR="008B1DCD" w:rsidRPr="00570411" w14:paraId="09A94F5A" w14:textId="77777777" w:rsidTr="003113A6">
        <w:trPr>
          <w:trHeight w:val="72"/>
          <w:jc w:val="center"/>
        </w:trPr>
        <w:tc>
          <w:tcPr>
            <w:tcW w:w="848" w:type="dxa"/>
            <w:vMerge/>
            <w:vAlign w:val="center"/>
          </w:tcPr>
          <w:p w14:paraId="5B05964F" w14:textId="77777777" w:rsidR="008B1DCD" w:rsidRPr="00570411" w:rsidRDefault="008B1DCD" w:rsidP="003113A6">
            <w:pPr>
              <w:jc w:val="center"/>
            </w:pPr>
          </w:p>
        </w:tc>
        <w:tc>
          <w:tcPr>
            <w:tcW w:w="1695" w:type="dxa"/>
            <w:vMerge/>
            <w:vAlign w:val="center"/>
          </w:tcPr>
          <w:p w14:paraId="006436C9" w14:textId="77777777" w:rsidR="008B1DCD" w:rsidRPr="00570411" w:rsidRDefault="008B1DCD" w:rsidP="003113A6">
            <w:pPr>
              <w:jc w:val="center"/>
            </w:pPr>
          </w:p>
        </w:tc>
        <w:tc>
          <w:tcPr>
            <w:tcW w:w="1554" w:type="dxa"/>
            <w:gridSpan w:val="2"/>
            <w:vMerge/>
            <w:vAlign w:val="center"/>
          </w:tcPr>
          <w:p w14:paraId="1F966795" w14:textId="77777777" w:rsidR="008B1DCD" w:rsidRPr="00570411" w:rsidRDefault="008B1DCD" w:rsidP="003113A6">
            <w:pPr>
              <w:widowControl w:val="0"/>
              <w:autoSpaceDE w:val="0"/>
              <w:autoSpaceDN w:val="0"/>
              <w:adjustRightInd w:val="0"/>
              <w:ind w:firstLine="720"/>
              <w:jc w:val="center"/>
            </w:pPr>
          </w:p>
        </w:tc>
        <w:tc>
          <w:tcPr>
            <w:tcW w:w="1265" w:type="dxa"/>
            <w:vMerge/>
          </w:tcPr>
          <w:p w14:paraId="68107933" w14:textId="77777777" w:rsidR="008B1DCD" w:rsidRPr="00570411" w:rsidRDefault="008B1DCD" w:rsidP="003113A6">
            <w:pPr>
              <w:widowControl w:val="0"/>
              <w:autoSpaceDE w:val="0"/>
              <w:autoSpaceDN w:val="0"/>
              <w:adjustRightInd w:val="0"/>
              <w:jc w:val="center"/>
            </w:pPr>
          </w:p>
        </w:tc>
        <w:tc>
          <w:tcPr>
            <w:tcW w:w="1433" w:type="dxa"/>
            <w:vMerge/>
            <w:vAlign w:val="center"/>
          </w:tcPr>
          <w:p w14:paraId="5B0678FC" w14:textId="77777777" w:rsidR="008B1DCD" w:rsidRPr="00FD16ED" w:rsidRDefault="008B1DCD" w:rsidP="003113A6">
            <w:pPr>
              <w:jc w:val="center"/>
            </w:pPr>
          </w:p>
        </w:tc>
        <w:tc>
          <w:tcPr>
            <w:tcW w:w="1138" w:type="dxa"/>
            <w:vMerge/>
            <w:vAlign w:val="center"/>
          </w:tcPr>
          <w:p w14:paraId="225C451F" w14:textId="77777777" w:rsidR="008B1DCD" w:rsidRPr="00FD16ED" w:rsidRDefault="008B1DCD" w:rsidP="003113A6">
            <w:pPr>
              <w:jc w:val="center"/>
            </w:pPr>
          </w:p>
        </w:tc>
        <w:tc>
          <w:tcPr>
            <w:tcW w:w="1498" w:type="dxa"/>
            <w:vMerge/>
            <w:vAlign w:val="center"/>
          </w:tcPr>
          <w:p w14:paraId="48D48D7A" w14:textId="77777777" w:rsidR="008B1DCD" w:rsidRPr="00FD16ED" w:rsidRDefault="008B1DCD" w:rsidP="003113A6">
            <w:pPr>
              <w:jc w:val="center"/>
            </w:pPr>
          </w:p>
        </w:tc>
        <w:tc>
          <w:tcPr>
            <w:tcW w:w="1337" w:type="dxa"/>
            <w:vMerge/>
            <w:vAlign w:val="center"/>
          </w:tcPr>
          <w:p w14:paraId="1D446BA5" w14:textId="77777777" w:rsidR="008B1DCD" w:rsidRPr="00FD16ED" w:rsidRDefault="008B1DCD" w:rsidP="003113A6">
            <w:pPr>
              <w:jc w:val="center"/>
            </w:pPr>
          </w:p>
        </w:tc>
        <w:tc>
          <w:tcPr>
            <w:tcW w:w="1146" w:type="dxa"/>
            <w:vMerge/>
            <w:vAlign w:val="center"/>
          </w:tcPr>
          <w:p w14:paraId="64E2691D" w14:textId="77777777" w:rsidR="008B1DCD" w:rsidRPr="00FD16ED" w:rsidRDefault="008B1DCD" w:rsidP="003113A6">
            <w:pPr>
              <w:jc w:val="center"/>
            </w:pPr>
          </w:p>
        </w:tc>
        <w:tc>
          <w:tcPr>
            <w:tcW w:w="2261" w:type="dxa"/>
            <w:gridSpan w:val="3"/>
            <w:vMerge/>
          </w:tcPr>
          <w:p w14:paraId="5CE76502" w14:textId="77777777" w:rsidR="008B1DCD" w:rsidRPr="00570411" w:rsidRDefault="008B1DCD" w:rsidP="003113A6">
            <w:pPr>
              <w:widowControl w:val="0"/>
              <w:autoSpaceDE w:val="0"/>
              <w:autoSpaceDN w:val="0"/>
              <w:adjustRightInd w:val="0"/>
              <w:ind w:firstLine="720"/>
              <w:jc w:val="center"/>
            </w:pPr>
          </w:p>
        </w:tc>
        <w:tc>
          <w:tcPr>
            <w:tcW w:w="1068" w:type="dxa"/>
          </w:tcPr>
          <w:p w14:paraId="341AF803" w14:textId="77777777" w:rsidR="008B1DCD" w:rsidRPr="00570411" w:rsidRDefault="008B1DCD" w:rsidP="003113A6">
            <w:pPr>
              <w:widowControl w:val="0"/>
              <w:autoSpaceDE w:val="0"/>
              <w:autoSpaceDN w:val="0"/>
              <w:adjustRightInd w:val="0"/>
              <w:jc w:val="center"/>
            </w:pPr>
            <w:r w:rsidRPr="00570411">
              <w:t>80</w:t>
            </w:r>
          </w:p>
        </w:tc>
      </w:tr>
      <w:tr w:rsidR="008B1DCD" w:rsidRPr="00570411" w14:paraId="04CD33A0" w14:textId="77777777" w:rsidTr="003113A6">
        <w:trPr>
          <w:trHeight w:val="72"/>
          <w:jc w:val="center"/>
        </w:trPr>
        <w:tc>
          <w:tcPr>
            <w:tcW w:w="848" w:type="dxa"/>
            <w:vMerge/>
            <w:vAlign w:val="center"/>
          </w:tcPr>
          <w:p w14:paraId="3F55F561" w14:textId="77777777" w:rsidR="008B1DCD" w:rsidRPr="00570411" w:rsidRDefault="008B1DCD" w:rsidP="003113A6">
            <w:pPr>
              <w:jc w:val="center"/>
            </w:pPr>
          </w:p>
        </w:tc>
        <w:tc>
          <w:tcPr>
            <w:tcW w:w="1695" w:type="dxa"/>
            <w:vMerge/>
            <w:vAlign w:val="center"/>
          </w:tcPr>
          <w:p w14:paraId="5FB3613A" w14:textId="77777777" w:rsidR="008B1DCD" w:rsidRPr="00570411" w:rsidRDefault="008B1DCD" w:rsidP="003113A6">
            <w:pPr>
              <w:jc w:val="center"/>
            </w:pPr>
          </w:p>
        </w:tc>
        <w:tc>
          <w:tcPr>
            <w:tcW w:w="1554" w:type="dxa"/>
            <w:gridSpan w:val="2"/>
            <w:vMerge/>
            <w:vAlign w:val="center"/>
          </w:tcPr>
          <w:p w14:paraId="7FA5E9D9" w14:textId="77777777" w:rsidR="008B1DCD" w:rsidRPr="00570411" w:rsidRDefault="008B1DCD" w:rsidP="003113A6">
            <w:pPr>
              <w:widowControl w:val="0"/>
              <w:autoSpaceDE w:val="0"/>
              <w:autoSpaceDN w:val="0"/>
              <w:adjustRightInd w:val="0"/>
              <w:ind w:firstLine="720"/>
              <w:jc w:val="center"/>
            </w:pPr>
          </w:p>
        </w:tc>
        <w:tc>
          <w:tcPr>
            <w:tcW w:w="1265" w:type="dxa"/>
            <w:vMerge/>
          </w:tcPr>
          <w:p w14:paraId="1B092CBC" w14:textId="77777777" w:rsidR="008B1DCD" w:rsidRPr="00570411" w:rsidRDefault="008B1DCD" w:rsidP="003113A6">
            <w:pPr>
              <w:widowControl w:val="0"/>
              <w:autoSpaceDE w:val="0"/>
              <w:autoSpaceDN w:val="0"/>
              <w:adjustRightInd w:val="0"/>
              <w:jc w:val="center"/>
            </w:pPr>
          </w:p>
        </w:tc>
        <w:tc>
          <w:tcPr>
            <w:tcW w:w="1433" w:type="dxa"/>
            <w:vMerge/>
            <w:vAlign w:val="center"/>
          </w:tcPr>
          <w:p w14:paraId="4A05E85C" w14:textId="77777777" w:rsidR="008B1DCD" w:rsidRPr="00FD16ED" w:rsidRDefault="008B1DCD" w:rsidP="003113A6">
            <w:pPr>
              <w:jc w:val="center"/>
            </w:pPr>
          </w:p>
        </w:tc>
        <w:tc>
          <w:tcPr>
            <w:tcW w:w="1138" w:type="dxa"/>
            <w:vMerge/>
            <w:vAlign w:val="center"/>
          </w:tcPr>
          <w:p w14:paraId="5FAFF6E0" w14:textId="77777777" w:rsidR="008B1DCD" w:rsidRPr="00FD16ED" w:rsidRDefault="008B1DCD" w:rsidP="003113A6">
            <w:pPr>
              <w:jc w:val="center"/>
            </w:pPr>
          </w:p>
        </w:tc>
        <w:tc>
          <w:tcPr>
            <w:tcW w:w="1498" w:type="dxa"/>
            <w:vMerge/>
            <w:vAlign w:val="center"/>
          </w:tcPr>
          <w:p w14:paraId="7C9EC6F6" w14:textId="77777777" w:rsidR="008B1DCD" w:rsidRPr="00FD16ED" w:rsidRDefault="008B1DCD" w:rsidP="003113A6">
            <w:pPr>
              <w:jc w:val="center"/>
            </w:pPr>
          </w:p>
        </w:tc>
        <w:tc>
          <w:tcPr>
            <w:tcW w:w="1337" w:type="dxa"/>
            <w:vMerge/>
            <w:vAlign w:val="center"/>
          </w:tcPr>
          <w:p w14:paraId="7243D888" w14:textId="77777777" w:rsidR="008B1DCD" w:rsidRPr="00FD16ED" w:rsidRDefault="008B1DCD" w:rsidP="003113A6">
            <w:pPr>
              <w:jc w:val="center"/>
            </w:pPr>
          </w:p>
        </w:tc>
        <w:tc>
          <w:tcPr>
            <w:tcW w:w="1146" w:type="dxa"/>
            <w:vMerge/>
            <w:vAlign w:val="center"/>
          </w:tcPr>
          <w:p w14:paraId="2FD6BB57" w14:textId="77777777" w:rsidR="008B1DCD" w:rsidRPr="00FD16ED" w:rsidRDefault="008B1DCD" w:rsidP="003113A6">
            <w:pPr>
              <w:jc w:val="center"/>
            </w:pPr>
          </w:p>
        </w:tc>
        <w:tc>
          <w:tcPr>
            <w:tcW w:w="2261" w:type="dxa"/>
            <w:gridSpan w:val="3"/>
            <w:vMerge/>
          </w:tcPr>
          <w:p w14:paraId="5BDDBBAA" w14:textId="77777777" w:rsidR="008B1DCD" w:rsidRPr="00570411" w:rsidRDefault="008B1DCD" w:rsidP="003113A6">
            <w:pPr>
              <w:widowControl w:val="0"/>
              <w:autoSpaceDE w:val="0"/>
              <w:autoSpaceDN w:val="0"/>
              <w:adjustRightInd w:val="0"/>
              <w:ind w:firstLine="720"/>
              <w:jc w:val="center"/>
            </w:pPr>
          </w:p>
        </w:tc>
        <w:tc>
          <w:tcPr>
            <w:tcW w:w="1068" w:type="dxa"/>
          </w:tcPr>
          <w:p w14:paraId="64755866" w14:textId="77777777" w:rsidR="008B1DCD" w:rsidRPr="00570411" w:rsidRDefault="008B1DCD" w:rsidP="003113A6">
            <w:pPr>
              <w:widowControl w:val="0"/>
              <w:autoSpaceDE w:val="0"/>
              <w:autoSpaceDN w:val="0"/>
              <w:adjustRightInd w:val="0"/>
              <w:jc w:val="center"/>
            </w:pPr>
            <w:r w:rsidRPr="00570411">
              <w:t>80</w:t>
            </w:r>
          </w:p>
        </w:tc>
      </w:tr>
      <w:tr w:rsidR="008B1DCD" w:rsidRPr="00570411" w14:paraId="2F030E9A" w14:textId="77777777" w:rsidTr="003113A6">
        <w:trPr>
          <w:trHeight w:val="72"/>
          <w:jc w:val="center"/>
        </w:trPr>
        <w:tc>
          <w:tcPr>
            <w:tcW w:w="848" w:type="dxa"/>
            <w:vMerge/>
            <w:vAlign w:val="center"/>
          </w:tcPr>
          <w:p w14:paraId="4F422A2F" w14:textId="77777777" w:rsidR="008B1DCD" w:rsidRPr="00570411" w:rsidRDefault="008B1DCD" w:rsidP="003113A6">
            <w:pPr>
              <w:jc w:val="center"/>
            </w:pPr>
          </w:p>
        </w:tc>
        <w:tc>
          <w:tcPr>
            <w:tcW w:w="1695" w:type="dxa"/>
            <w:vMerge/>
            <w:vAlign w:val="center"/>
          </w:tcPr>
          <w:p w14:paraId="38593B98" w14:textId="77777777" w:rsidR="008B1DCD" w:rsidRPr="00570411" w:rsidRDefault="008B1DCD" w:rsidP="003113A6">
            <w:pPr>
              <w:jc w:val="center"/>
            </w:pPr>
          </w:p>
        </w:tc>
        <w:tc>
          <w:tcPr>
            <w:tcW w:w="1554" w:type="dxa"/>
            <w:gridSpan w:val="2"/>
            <w:vMerge/>
            <w:vAlign w:val="center"/>
          </w:tcPr>
          <w:p w14:paraId="52500CFC" w14:textId="77777777" w:rsidR="008B1DCD" w:rsidRPr="00570411" w:rsidRDefault="008B1DCD" w:rsidP="003113A6">
            <w:pPr>
              <w:widowControl w:val="0"/>
              <w:autoSpaceDE w:val="0"/>
              <w:autoSpaceDN w:val="0"/>
              <w:adjustRightInd w:val="0"/>
              <w:ind w:firstLine="720"/>
              <w:jc w:val="center"/>
            </w:pPr>
          </w:p>
        </w:tc>
        <w:tc>
          <w:tcPr>
            <w:tcW w:w="1265" w:type="dxa"/>
            <w:vMerge/>
          </w:tcPr>
          <w:p w14:paraId="640F066C" w14:textId="77777777" w:rsidR="008B1DCD" w:rsidRPr="00570411" w:rsidRDefault="008B1DCD" w:rsidP="003113A6">
            <w:pPr>
              <w:widowControl w:val="0"/>
              <w:autoSpaceDE w:val="0"/>
              <w:autoSpaceDN w:val="0"/>
              <w:adjustRightInd w:val="0"/>
              <w:jc w:val="center"/>
            </w:pPr>
          </w:p>
        </w:tc>
        <w:tc>
          <w:tcPr>
            <w:tcW w:w="1433" w:type="dxa"/>
            <w:vMerge/>
            <w:vAlign w:val="center"/>
          </w:tcPr>
          <w:p w14:paraId="2F764623" w14:textId="77777777" w:rsidR="008B1DCD" w:rsidRPr="00FD16ED" w:rsidRDefault="008B1DCD" w:rsidP="003113A6">
            <w:pPr>
              <w:jc w:val="center"/>
            </w:pPr>
          </w:p>
        </w:tc>
        <w:tc>
          <w:tcPr>
            <w:tcW w:w="1138" w:type="dxa"/>
            <w:vMerge/>
            <w:vAlign w:val="center"/>
          </w:tcPr>
          <w:p w14:paraId="676D6B94" w14:textId="77777777" w:rsidR="008B1DCD" w:rsidRPr="00FD16ED" w:rsidRDefault="008B1DCD" w:rsidP="003113A6">
            <w:pPr>
              <w:jc w:val="center"/>
            </w:pPr>
          </w:p>
        </w:tc>
        <w:tc>
          <w:tcPr>
            <w:tcW w:w="1498" w:type="dxa"/>
            <w:vMerge/>
            <w:vAlign w:val="center"/>
          </w:tcPr>
          <w:p w14:paraId="6BC4F5D0" w14:textId="77777777" w:rsidR="008B1DCD" w:rsidRPr="00FD16ED" w:rsidRDefault="008B1DCD" w:rsidP="003113A6">
            <w:pPr>
              <w:jc w:val="center"/>
            </w:pPr>
          </w:p>
        </w:tc>
        <w:tc>
          <w:tcPr>
            <w:tcW w:w="1337" w:type="dxa"/>
            <w:vMerge/>
            <w:vAlign w:val="center"/>
          </w:tcPr>
          <w:p w14:paraId="7E171FB9" w14:textId="77777777" w:rsidR="008B1DCD" w:rsidRPr="00FD16ED" w:rsidRDefault="008B1DCD" w:rsidP="003113A6">
            <w:pPr>
              <w:jc w:val="center"/>
            </w:pPr>
          </w:p>
        </w:tc>
        <w:tc>
          <w:tcPr>
            <w:tcW w:w="1146" w:type="dxa"/>
            <w:vMerge/>
            <w:vAlign w:val="center"/>
          </w:tcPr>
          <w:p w14:paraId="58290374" w14:textId="77777777" w:rsidR="008B1DCD" w:rsidRPr="00FD16ED" w:rsidRDefault="008B1DCD" w:rsidP="003113A6">
            <w:pPr>
              <w:jc w:val="center"/>
            </w:pPr>
          </w:p>
        </w:tc>
        <w:tc>
          <w:tcPr>
            <w:tcW w:w="2261" w:type="dxa"/>
            <w:gridSpan w:val="3"/>
            <w:vMerge/>
          </w:tcPr>
          <w:p w14:paraId="38764DBC" w14:textId="77777777" w:rsidR="008B1DCD" w:rsidRPr="00570411" w:rsidRDefault="008B1DCD" w:rsidP="003113A6">
            <w:pPr>
              <w:widowControl w:val="0"/>
              <w:autoSpaceDE w:val="0"/>
              <w:autoSpaceDN w:val="0"/>
              <w:adjustRightInd w:val="0"/>
              <w:ind w:firstLine="720"/>
              <w:jc w:val="center"/>
            </w:pPr>
          </w:p>
        </w:tc>
        <w:tc>
          <w:tcPr>
            <w:tcW w:w="1068" w:type="dxa"/>
          </w:tcPr>
          <w:p w14:paraId="2D9101E9" w14:textId="77777777" w:rsidR="008B1DCD" w:rsidRPr="00570411" w:rsidRDefault="008B1DCD" w:rsidP="003113A6">
            <w:pPr>
              <w:widowControl w:val="0"/>
              <w:autoSpaceDE w:val="0"/>
              <w:autoSpaceDN w:val="0"/>
              <w:adjustRightInd w:val="0"/>
              <w:jc w:val="center"/>
            </w:pPr>
            <w:r w:rsidRPr="00570411">
              <w:t>80</w:t>
            </w:r>
          </w:p>
        </w:tc>
      </w:tr>
      <w:tr w:rsidR="008B1DCD" w:rsidRPr="00570411" w14:paraId="587BB39F" w14:textId="77777777" w:rsidTr="003113A6">
        <w:trPr>
          <w:trHeight w:val="72"/>
          <w:jc w:val="center"/>
        </w:trPr>
        <w:tc>
          <w:tcPr>
            <w:tcW w:w="848" w:type="dxa"/>
            <w:vMerge/>
            <w:vAlign w:val="center"/>
          </w:tcPr>
          <w:p w14:paraId="23540450" w14:textId="77777777" w:rsidR="008B1DCD" w:rsidRPr="00570411" w:rsidRDefault="008B1DCD" w:rsidP="003113A6">
            <w:pPr>
              <w:jc w:val="center"/>
            </w:pPr>
          </w:p>
        </w:tc>
        <w:tc>
          <w:tcPr>
            <w:tcW w:w="1695" w:type="dxa"/>
            <w:vMerge/>
            <w:vAlign w:val="center"/>
          </w:tcPr>
          <w:p w14:paraId="693626C9" w14:textId="77777777" w:rsidR="008B1DCD" w:rsidRPr="00570411" w:rsidRDefault="008B1DCD" w:rsidP="003113A6">
            <w:pPr>
              <w:jc w:val="center"/>
            </w:pPr>
          </w:p>
        </w:tc>
        <w:tc>
          <w:tcPr>
            <w:tcW w:w="1554" w:type="dxa"/>
            <w:gridSpan w:val="2"/>
            <w:vMerge/>
            <w:vAlign w:val="center"/>
          </w:tcPr>
          <w:p w14:paraId="5D7ACFEC" w14:textId="77777777" w:rsidR="008B1DCD" w:rsidRPr="00570411" w:rsidRDefault="008B1DCD" w:rsidP="003113A6">
            <w:pPr>
              <w:widowControl w:val="0"/>
              <w:autoSpaceDE w:val="0"/>
              <w:autoSpaceDN w:val="0"/>
              <w:adjustRightInd w:val="0"/>
              <w:ind w:firstLine="720"/>
              <w:jc w:val="center"/>
            </w:pPr>
          </w:p>
        </w:tc>
        <w:tc>
          <w:tcPr>
            <w:tcW w:w="1265" w:type="dxa"/>
            <w:vMerge/>
          </w:tcPr>
          <w:p w14:paraId="4B8787F2" w14:textId="77777777" w:rsidR="008B1DCD" w:rsidRPr="00570411" w:rsidRDefault="008B1DCD" w:rsidP="003113A6">
            <w:pPr>
              <w:widowControl w:val="0"/>
              <w:autoSpaceDE w:val="0"/>
              <w:autoSpaceDN w:val="0"/>
              <w:adjustRightInd w:val="0"/>
              <w:jc w:val="center"/>
            </w:pPr>
          </w:p>
        </w:tc>
        <w:tc>
          <w:tcPr>
            <w:tcW w:w="1433" w:type="dxa"/>
            <w:vMerge/>
            <w:vAlign w:val="center"/>
          </w:tcPr>
          <w:p w14:paraId="29772861" w14:textId="77777777" w:rsidR="008B1DCD" w:rsidRPr="00FD16ED" w:rsidRDefault="008B1DCD" w:rsidP="003113A6">
            <w:pPr>
              <w:jc w:val="center"/>
            </w:pPr>
          </w:p>
        </w:tc>
        <w:tc>
          <w:tcPr>
            <w:tcW w:w="1138" w:type="dxa"/>
            <w:vMerge/>
            <w:vAlign w:val="center"/>
          </w:tcPr>
          <w:p w14:paraId="5B54E66E" w14:textId="77777777" w:rsidR="008B1DCD" w:rsidRPr="00FD16ED" w:rsidRDefault="008B1DCD" w:rsidP="003113A6">
            <w:pPr>
              <w:jc w:val="center"/>
            </w:pPr>
          </w:p>
        </w:tc>
        <w:tc>
          <w:tcPr>
            <w:tcW w:w="1498" w:type="dxa"/>
            <w:vMerge/>
            <w:vAlign w:val="center"/>
          </w:tcPr>
          <w:p w14:paraId="6318F7F4" w14:textId="77777777" w:rsidR="008B1DCD" w:rsidRPr="00FD16ED" w:rsidRDefault="008B1DCD" w:rsidP="003113A6">
            <w:pPr>
              <w:jc w:val="center"/>
            </w:pPr>
          </w:p>
        </w:tc>
        <w:tc>
          <w:tcPr>
            <w:tcW w:w="1337" w:type="dxa"/>
            <w:vMerge/>
            <w:vAlign w:val="center"/>
          </w:tcPr>
          <w:p w14:paraId="4FED3E5B" w14:textId="77777777" w:rsidR="008B1DCD" w:rsidRPr="00FD16ED" w:rsidRDefault="008B1DCD" w:rsidP="003113A6">
            <w:pPr>
              <w:jc w:val="center"/>
            </w:pPr>
          </w:p>
        </w:tc>
        <w:tc>
          <w:tcPr>
            <w:tcW w:w="1146" w:type="dxa"/>
            <w:vMerge/>
            <w:vAlign w:val="center"/>
          </w:tcPr>
          <w:p w14:paraId="5B7E066B" w14:textId="77777777" w:rsidR="008B1DCD" w:rsidRPr="00FD16ED" w:rsidRDefault="008B1DCD" w:rsidP="003113A6">
            <w:pPr>
              <w:jc w:val="center"/>
            </w:pPr>
          </w:p>
        </w:tc>
        <w:tc>
          <w:tcPr>
            <w:tcW w:w="2261" w:type="dxa"/>
            <w:gridSpan w:val="3"/>
            <w:vMerge/>
          </w:tcPr>
          <w:p w14:paraId="0CC91D27" w14:textId="77777777" w:rsidR="008B1DCD" w:rsidRPr="00570411" w:rsidRDefault="008B1DCD" w:rsidP="003113A6">
            <w:pPr>
              <w:widowControl w:val="0"/>
              <w:autoSpaceDE w:val="0"/>
              <w:autoSpaceDN w:val="0"/>
              <w:adjustRightInd w:val="0"/>
              <w:ind w:firstLine="720"/>
              <w:jc w:val="center"/>
            </w:pPr>
          </w:p>
        </w:tc>
        <w:tc>
          <w:tcPr>
            <w:tcW w:w="1068" w:type="dxa"/>
          </w:tcPr>
          <w:p w14:paraId="1A701253" w14:textId="77777777" w:rsidR="008B1DCD" w:rsidRPr="00570411" w:rsidRDefault="008B1DCD" w:rsidP="003113A6">
            <w:pPr>
              <w:widowControl w:val="0"/>
              <w:autoSpaceDE w:val="0"/>
              <w:autoSpaceDN w:val="0"/>
              <w:adjustRightInd w:val="0"/>
              <w:jc w:val="center"/>
            </w:pPr>
            <w:r w:rsidRPr="00570411">
              <w:t>80</w:t>
            </w:r>
          </w:p>
        </w:tc>
      </w:tr>
      <w:tr w:rsidR="008B1DCD" w:rsidRPr="00570411" w14:paraId="27D84253" w14:textId="77777777" w:rsidTr="003113A6">
        <w:trPr>
          <w:trHeight w:val="203"/>
          <w:jc w:val="center"/>
        </w:trPr>
        <w:tc>
          <w:tcPr>
            <w:tcW w:w="848" w:type="dxa"/>
            <w:vMerge/>
            <w:vAlign w:val="center"/>
          </w:tcPr>
          <w:p w14:paraId="1CA6C0D1" w14:textId="77777777" w:rsidR="008B1DCD" w:rsidRPr="00570411" w:rsidRDefault="008B1DCD" w:rsidP="003113A6">
            <w:pPr>
              <w:jc w:val="center"/>
            </w:pPr>
          </w:p>
        </w:tc>
        <w:tc>
          <w:tcPr>
            <w:tcW w:w="1695" w:type="dxa"/>
            <w:vMerge/>
            <w:vAlign w:val="center"/>
          </w:tcPr>
          <w:p w14:paraId="443FD489" w14:textId="77777777" w:rsidR="008B1DCD" w:rsidRPr="00570411" w:rsidRDefault="008B1DCD" w:rsidP="003113A6">
            <w:pPr>
              <w:jc w:val="center"/>
            </w:pPr>
          </w:p>
        </w:tc>
        <w:tc>
          <w:tcPr>
            <w:tcW w:w="1554" w:type="dxa"/>
            <w:gridSpan w:val="2"/>
            <w:vMerge/>
            <w:vAlign w:val="center"/>
          </w:tcPr>
          <w:p w14:paraId="5FC977F7" w14:textId="77777777" w:rsidR="008B1DCD" w:rsidRPr="00570411" w:rsidRDefault="008B1DCD" w:rsidP="003113A6">
            <w:pPr>
              <w:widowControl w:val="0"/>
              <w:autoSpaceDE w:val="0"/>
              <w:autoSpaceDN w:val="0"/>
              <w:adjustRightInd w:val="0"/>
              <w:ind w:firstLine="720"/>
              <w:jc w:val="center"/>
            </w:pPr>
          </w:p>
        </w:tc>
        <w:tc>
          <w:tcPr>
            <w:tcW w:w="1265" w:type="dxa"/>
            <w:vMerge/>
          </w:tcPr>
          <w:p w14:paraId="4F0C23A9" w14:textId="77777777" w:rsidR="008B1DCD" w:rsidRPr="00570411" w:rsidRDefault="008B1DCD" w:rsidP="003113A6">
            <w:pPr>
              <w:widowControl w:val="0"/>
              <w:autoSpaceDE w:val="0"/>
              <w:autoSpaceDN w:val="0"/>
              <w:adjustRightInd w:val="0"/>
              <w:jc w:val="center"/>
            </w:pPr>
          </w:p>
        </w:tc>
        <w:tc>
          <w:tcPr>
            <w:tcW w:w="1433" w:type="dxa"/>
            <w:vMerge/>
            <w:vAlign w:val="center"/>
          </w:tcPr>
          <w:p w14:paraId="1FC0D793" w14:textId="77777777" w:rsidR="008B1DCD" w:rsidRPr="00FD16ED" w:rsidRDefault="008B1DCD" w:rsidP="003113A6">
            <w:pPr>
              <w:jc w:val="center"/>
            </w:pPr>
          </w:p>
        </w:tc>
        <w:tc>
          <w:tcPr>
            <w:tcW w:w="1138" w:type="dxa"/>
            <w:vMerge/>
            <w:vAlign w:val="center"/>
          </w:tcPr>
          <w:p w14:paraId="441AD953" w14:textId="77777777" w:rsidR="008B1DCD" w:rsidRPr="00FD16ED" w:rsidRDefault="008B1DCD" w:rsidP="003113A6">
            <w:pPr>
              <w:jc w:val="center"/>
            </w:pPr>
          </w:p>
        </w:tc>
        <w:tc>
          <w:tcPr>
            <w:tcW w:w="1498" w:type="dxa"/>
            <w:vMerge/>
            <w:vAlign w:val="center"/>
          </w:tcPr>
          <w:p w14:paraId="55102476" w14:textId="77777777" w:rsidR="008B1DCD" w:rsidRPr="00FD16ED" w:rsidRDefault="008B1DCD" w:rsidP="003113A6">
            <w:pPr>
              <w:jc w:val="center"/>
            </w:pPr>
          </w:p>
        </w:tc>
        <w:tc>
          <w:tcPr>
            <w:tcW w:w="1337" w:type="dxa"/>
            <w:vMerge/>
            <w:vAlign w:val="center"/>
          </w:tcPr>
          <w:p w14:paraId="67539E81" w14:textId="77777777" w:rsidR="008B1DCD" w:rsidRPr="00FD16ED" w:rsidRDefault="008B1DCD" w:rsidP="003113A6">
            <w:pPr>
              <w:jc w:val="center"/>
            </w:pPr>
          </w:p>
        </w:tc>
        <w:tc>
          <w:tcPr>
            <w:tcW w:w="1146" w:type="dxa"/>
            <w:vMerge/>
            <w:vAlign w:val="center"/>
          </w:tcPr>
          <w:p w14:paraId="0DF49A53" w14:textId="77777777" w:rsidR="008B1DCD" w:rsidRPr="00FD16ED" w:rsidRDefault="008B1DCD" w:rsidP="003113A6">
            <w:pPr>
              <w:jc w:val="center"/>
            </w:pPr>
          </w:p>
        </w:tc>
        <w:tc>
          <w:tcPr>
            <w:tcW w:w="2261" w:type="dxa"/>
            <w:gridSpan w:val="3"/>
            <w:vMerge/>
          </w:tcPr>
          <w:p w14:paraId="7BD1255C" w14:textId="77777777" w:rsidR="008B1DCD" w:rsidRPr="00570411" w:rsidRDefault="008B1DCD" w:rsidP="003113A6">
            <w:pPr>
              <w:widowControl w:val="0"/>
              <w:autoSpaceDE w:val="0"/>
              <w:autoSpaceDN w:val="0"/>
              <w:adjustRightInd w:val="0"/>
              <w:ind w:firstLine="720"/>
              <w:jc w:val="center"/>
            </w:pPr>
          </w:p>
        </w:tc>
        <w:tc>
          <w:tcPr>
            <w:tcW w:w="1068" w:type="dxa"/>
          </w:tcPr>
          <w:p w14:paraId="21933801" w14:textId="77777777" w:rsidR="008B1DCD" w:rsidRPr="00570411" w:rsidRDefault="008B1DCD" w:rsidP="003113A6">
            <w:pPr>
              <w:widowControl w:val="0"/>
              <w:autoSpaceDE w:val="0"/>
              <w:autoSpaceDN w:val="0"/>
              <w:adjustRightInd w:val="0"/>
              <w:jc w:val="center"/>
            </w:pPr>
            <w:r w:rsidRPr="00570411">
              <w:t>80</w:t>
            </w:r>
          </w:p>
        </w:tc>
      </w:tr>
      <w:tr w:rsidR="008B1DCD" w:rsidRPr="00570411" w14:paraId="468FF710" w14:textId="77777777" w:rsidTr="003113A6">
        <w:trPr>
          <w:trHeight w:val="734"/>
          <w:jc w:val="center"/>
        </w:trPr>
        <w:tc>
          <w:tcPr>
            <w:tcW w:w="848" w:type="dxa"/>
            <w:vMerge w:val="restart"/>
          </w:tcPr>
          <w:p w14:paraId="2E753A54" w14:textId="77777777" w:rsidR="008B1DCD" w:rsidRPr="00570411" w:rsidRDefault="008B1DCD" w:rsidP="003113A6">
            <w:pPr>
              <w:widowControl w:val="0"/>
              <w:autoSpaceDE w:val="0"/>
              <w:autoSpaceDN w:val="0"/>
              <w:adjustRightInd w:val="0"/>
              <w:jc w:val="center"/>
            </w:pPr>
            <w:r w:rsidRPr="00570411">
              <w:t>1.1.2.</w:t>
            </w:r>
          </w:p>
        </w:tc>
        <w:tc>
          <w:tcPr>
            <w:tcW w:w="1695" w:type="dxa"/>
            <w:vMerge w:val="restart"/>
          </w:tcPr>
          <w:p w14:paraId="624B69A0" w14:textId="77777777" w:rsidR="008B1DCD" w:rsidRPr="00570411" w:rsidRDefault="008B1DCD" w:rsidP="003113A6">
            <w:pPr>
              <w:widowControl w:val="0"/>
              <w:tabs>
                <w:tab w:val="left" w:pos="183"/>
              </w:tabs>
              <w:jc w:val="center"/>
            </w:pPr>
            <w:r w:rsidRPr="00570411">
              <w:t>Мероприятие 1.1.2 Обеспечение деятельности дошкольных образовательных организаций Шелеховского района</w:t>
            </w:r>
          </w:p>
        </w:tc>
        <w:tc>
          <w:tcPr>
            <w:tcW w:w="1554" w:type="dxa"/>
            <w:gridSpan w:val="2"/>
            <w:vMerge w:val="restart"/>
          </w:tcPr>
          <w:p w14:paraId="02201969"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247B9568"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МКУ «ЦБМУ», ОО</w:t>
            </w:r>
          </w:p>
        </w:tc>
        <w:tc>
          <w:tcPr>
            <w:tcW w:w="1265" w:type="dxa"/>
            <w:tcBorders>
              <w:top w:val="single" w:sz="8" w:space="0" w:color="auto"/>
              <w:left w:val="single" w:sz="4" w:space="0" w:color="auto"/>
              <w:bottom w:val="single" w:sz="4" w:space="0" w:color="auto"/>
              <w:right w:val="single" w:sz="4" w:space="0" w:color="auto"/>
            </w:tcBorders>
            <w:vAlign w:val="center"/>
          </w:tcPr>
          <w:p w14:paraId="341F7C78" w14:textId="77777777" w:rsidR="008B1DCD" w:rsidRPr="00570411" w:rsidRDefault="008B1DCD" w:rsidP="003113A6">
            <w:pPr>
              <w:jc w:val="center"/>
            </w:pPr>
            <w:r w:rsidRPr="00570411">
              <w:t>2019</w:t>
            </w:r>
          </w:p>
        </w:tc>
        <w:tc>
          <w:tcPr>
            <w:tcW w:w="1433" w:type="dxa"/>
            <w:tcBorders>
              <w:top w:val="single" w:sz="8" w:space="0" w:color="auto"/>
              <w:left w:val="single" w:sz="4" w:space="0" w:color="auto"/>
              <w:bottom w:val="single" w:sz="4" w:space="0" w:color="auto"/>
              <w:right w:val="single" w:sz="4" w:space="0" w:color="auto"/>
            </w:tcBorders>
            <w:vAlign w:val="center"/>
          </w:tcPr>
          <w:p w14:paraId="36F6CF3A" w14:textId="77777777" w:rsidR="008B1DCD" w:rsidRPr="00FD16ED" w:rsidRDefault="008B1DCD" w:rsidP="003113A6">
            <w:pPr>
              <w:jc w:val="center"/>
            </w:pPr>
            <w:r w:rsidRPr="00FD16ED">
              <w:t>487 771,2</w:t>
            </w:r>
          </w:p>
        </w:tc>
        <w:tc>
          <w:tcPr>
            <w:tcW w:w="1138" w:type="dxa"/>
            <w:tcBorders>
              <w:top w:val="single" w:sz="8" w:space="0" w:color="auto"/>
              <w:left w:val="nil"/>
              <w:bottom w:val="single" w:sz="4" w:space="0" w:color="auto"/>
              <w:right w:val="single" w:sz="4" w:space="0" w:color="auto"/>
            </w:tcBorders>
            <w:vAlign w:val="center"/>
          </w:tcPr>
          <w:p w14:paraId="3578B06C" w14:textId="77777777" w:rsidR="008B1DCD" w:rsidRPr="00FD16ED" w:rsidRDefault="008B1DCD" w:rsidP="003113A6">
            <w:pPr>
              <w:jc w:val="center"/>
            </w:pPr>
            <w:r w:rsidRPr="00FD16ED">
              <w:rPr>
                <w:color w:val="000000"/>
              </w:rPr>
              <w:t>0,0</w:t>
            </w:r>
          </w:p>
        </w:tc>
        <w:tc>
          <w:tcPr>
            <w:tcW w:w="1498" w:type="dxa"/>
            <w:tcBorders>
              <w:top w:val="single" w:sz="8" w:space="0" w:color="auto"/>
              <w:left w:val="nil"/>
              <w:bottom w:val="single" w:sz="4" w:space="0" w:color="auto"/>
              <w:right w:val="single" w:sz="4" w:space="0" w:color="auto"/>
            </w:tcBorders>
            <w:vAlign w:val="center"/>
          </w:tcPr>
          <w:p w14:paraId="7214FC98" w14:textId="77777777" w:rsidR="008B1DCD" w:rsidRPr="00FD16ED" w:rsidRDefault="008B1DCD" w:rsidP="003113A6">
            <w:pPr>
              <w:jc w:val="center"/>
            </w:pPr>
            <w:r w:rsidRPr="00FD16ED">
              <w:rPr>
                <w:color w:val="000000"/>
              </w:rPr>
              <w:t>367 415,8</w:t>
            </w:r>
          </w:p>
        </w:tc>
        <w:tc>
          <w:tcPr>
            <w:tcW w:w="1337" w:type="dxa"/>
            <w:tcBorders>
              <w:top w:val="single" w:sz="8" w:space="0" w:color="auto"/>
              <w:left w:val="nil"/>
              <w:bottom w:val="single" w:sz="4" w:space="0" w:color="auto"/>
              <w:right w:val="single" w:sz="4" w:space="0" w:color="auto"/>
            </w:tcBorders>
            <w:vAlign w:val="center"/>
          </w:tcPr>
          <w:p w14:paraId="2A2B397F" w14:textId="77777777" w:rsidR="008B1DCD" w:rsidRPr="00FD16ED" w:rsidRDefault="008B1DCD" w:rsidP="003113A6">
            <w:pPr>
              <w:jc w:val="center"/>
            </w:pPr>
            <w:r w:rsidRPr="00FD16ED">
              <w:rPr>
                <w:color w:val="000000"/>
              </w:rPr>
              <w:t>120 355,4</w:t>
            </w:r>
          </w:p>
        </w:tc>
        <w:tc>
          <w:tcPr>
            <w:tcW w:w="1146" w:type="dxa"/>
            <w:tcBorders>
              <w:top w:val="single" w:sz="8" w:space="0" w:color="auto"/>
              <w:left w:val="nil"/>
              <w:bottom w:val="single" w:sz="4" w:space="0" w:color="auto"/>
              <w:right w:val="single" w:sz="8" w:space="0" w:color="auto"/>
            </w:tcBorders>
            <w:vAlign w:val="center"/>
          </w:tcPr>
          <w:p w14:paraId="574994BA" w14:textId="77777777" w:rsidR="008B1DCD" w:rsidRPr="00FD16ED" w:rsidRDefault="008B1DCD" w:rsidP="003113A6">
            <w:pPr>
              <w:jc w:val="center"/>
            </w:pPr>
            <w:r w:rsidRPr="00FD16ED">
              <w:t>0,0</w:t>
            </w:r>
          </w:p>
        </w:tc>
        <w:tc>
          <w:tcPr>
            <w:tcW w:w="2261" w:type="dxa"/>
            <w:gridSpan w:val="3"/>
            <w:vMerge w:val="restart"/>
          </w:tcPr>
          <w:p w14:paraId="3CDB8A5F" w14:textId="77777777" w:rsidR="008B1DCD" w:rsidRPr="00570411" w:rsidRDefault="008B1DCD" w:rsidP="003113A6">
            <w:pPr>
              <w:widowControl w:val="0"/>
              <w:tabs>
                <w:tab w:val="left" w:pos="317"/>
              </w:tabs>
              <w:jc w:val="center"/>
              <w:outlineLvl w:val="4"/>
              <w:rPr>
                <w:lang w:eastAsia="en-US"/>
              </w:rPr>
            </w:pPr>
            <w:r w:rsidRPr="00570411">
              <w:rPr>
                <w:lang w:eastAsia="en-US"/>
              </w:rPr>
              <w:t xml:space="preserve">Отношение среднемесячной заработной платы педагогических работников образовательных организаций дошкольного образования Шелеховского района до среднего в сфере общего образования, </w:t>
            </w:r>
          </w:p>
          <w:p w14:paraId="4D584071" w14:textId="77777777" w:rsidR="008B1DCD" w:rsidRPr="00570411" w:rsidRDefault="008B1DCD" w:rsidP="003113A6">
            <w:pPr>
              <w:widowControl w:val="0"/>
              <w:tabs>
                <w:tab w:val="left" w:pos="317"/>
              </w:tabs>
              <w:jc w:val="center"/>
              <w:outlineLvl w:val="4"/>
              <w:rPr>
                <w:lang w:eastAsia="en-US"/>
              </w:rPr>
            </w:pPr>
            <w:r w:rsidRPr="00570411">
              <w:rPr>
                <w:lang w:eastAsia="en-US"/>
              </w:rPr>
              <w:t>100% к концу 2030 года</w:t>
            </w:r>
          </w:p>
          <w:p w14:paraId="4DAD1866" w14:textId="77777777" w:rsidR="008B1DCD" w:rsidRPr="00570411" w:rsidRDefault="008B1DCD" w:rsidP="003113A6">
            <w:pPr>
              <w:widowControl w:val="0"/>
              <w:tabs>
                <w:tab w:val="left" w:pos="317"/>
              </w:tabs>
              <w:jc w:val="center"/>
              <w:outlineLvl w:val="4"/>
              <w:rPr>
                <w:lang w:eastAsia="en-US"/>
              </w:rPr>
            </w:pPr>
          </w:p>
          <w:p w14:paraId="048DE9BC" w14:textId="77777777" w:rsidR="008B1DCD" w:rsidRPr="00570411" w:rsidRDefault="008B1DCD" w:rsidP="003113A6">
            <w:pPr>
              <w:widowControl w:val="0"/>
              <w:tabs>
                <w:tab w:val="left" w:pos="317"/>
              </w:tabs>
              <w:jc w:val="center"/>
              <w:outlineLvl w:val="4"/>
              <w:rPr>
                <w:lang w:eastAsia="en-US"/>
              </w:rPr>
            </w:pPr>
          </w:p>
          <w:p w14:paraId="534C7B42" w14:textId="77777777" w:rsidR="008B1DCD" w:rsidRPr="00570411" w:rsidRDefault="008B1DCD" w:rsidP="003113A6">
            <w:pPr>
              <w:widowControl w:val="0"/>
              <w:tabs>
                <w:tab w:val="left" w:pos="317"/>
              </w:tabs>
              <w:jc w:val="center"/>
              <w:outlineLvl w:val="4"/>
              <w:rPr>
                <w:lang w:eastAsia="en-US"/>
              </w:rPr>
            </w:pPr>
          </w:p>
          <w:p w14:paraId="38216207" w14:textId="77777777" w:rsidR="008B1DCD" w:rsidRPr="00570411" w:rsidRDefault="008B1DCD" w:rsidP="003113A6">
            <w:pPr>
              <w:widowControl w:val="0"/>
              <w:tabs>
                <w:tab w:val="left" w:pos="317"/>
              </w:tabs>
              <w:jc w:val="center"/>
              <w:outlineLvl w:val="4"/>
              <w:rPr>
                <w:lang w:eastAsia="en-US"/>
              </w:rPr>
            </w:pPr>
          </w:p>
          <w:p w14:paraId="73BA7238" w14:textId="77777777" w:rsidR="008B1DCD" w:rsidRPr="00570411" w:rsidRDefault="008B1DCD" w:rsidP="003113A6">
            <w:pPr>
              <w:widowControl w:val="0"/>
              <w:tabs>
                <w:tab w:val="left" w:pos="317"/>
              </w:tabs>
              <w:jc w:val="center"/>
              <w:outlineLvl w:val="4"/>
              <w:rPr>
                <w:lang w:eastAsia="en-US"/>
              </w:rPr>
            </w:pPr>
            <w:r w:rsidRPr="00570411">
              <w:rPr>
                <w:lang w:eastAsia="en-US"/>
              </w:rPr>
              <w:t xml:space="preserve">Уровень удовлетворенности населения качеством общего образования, не менее </w:t>
            </w:r>
          </w:p>
          <w:p w14:paraId="52BCB9B7" w14:textId="77777777" w:rsidR="008B1DCD" w:rsidRPr="00570411" w:rsidRDefault="008B1DCD" w:rsidP="003113A6">
            <w:pPr>
              <w:widowControl w:val="0"/>
              <w:tabs>
                <w:tab w:val="left" w:pos="317"/>
              </w:tabs>
              <w:jc w:val="center"/>
              <w:outlineLvl w:val="4"/>
              <w:rPr>
                <w:lang w:eastAsia="en-US"/>
              </w:rPr>
            </w:pPr>
            <w:r w:rsidRPr="00570411">
              <w:rPr>
                <w:lang w:eastAsia="en-US"/>
              </w:rPr>
              <w:lastRenderedPageBreak/>
              <w:t>80% к концу 2030 года</w:t>
            </w:r>
          </w:p>
        </w:tc>
        <w:tc>
          <w:tcPr>
            <w:tcW w:w="1068" w:type="dxa"/>
            <w:vAlign w:val="center"/>
          </w:tcPr>
          <w:p w14:paraId="2D2D868F" w14:textId="77777777" w:rsidR="008B1DCD" w:rsidRPr="00570411" w:rsidRDefault="008B1DCD" w:rsidP="003113A6">
            <w:pPr>
              <w:widowControl w:val="0"/>
              <w:autoSpaceDE w:val="0"/>
              <w:autoSpaceDN w:val="0"/>
              <w:adjustRightInd w:val="0"/>
              <w:jc w:val="center"/>
              <w:outlineLvl w:val="2"/>
            </w:pPr>
            <w:r w:rsidRPr="00570411">
              <w:lastRenderedPageBreak/>
              <w:t>100</w:t>
            </w:r>
          </w:p>
        </w:tc>
      </w:tr>
      <w:tr w:rsidR="008B1DCD" w:rsidRPr="00570411" w14:paraId="3901AE2F" w14:textId="77777777" w:rsidTr="003113A6">
        <w:trPr>
          <w:trHeight w:val="20"/>
          <w:jc w:val="center"/>
        </w:trPr>
        <w:tc>
          <w:tcPr>
            <w:tcW w:w="848" w:type="dxa"/>
            <w:vMerge/>
          </w:tcPr>
          <w:p w14:paraId="1C05F5DC" w14:textId="77777777" w:rsidR="008B1DCD" w:rsidRPr="00570411" w:rsidRDefault="008B1DCD" w:rsidP="003113A6">
            <w:pPr>
              <w:jc w:val="center"/>
            </w:pPr>
          </w:p>
        </w:tc>
        <w:tc>
          <w:tcPr>
            <w:tcW w:w="1695" w:type="dxa"/>
            <w:vMerge/>
          </w:tcPr>
          <w:p w14:paraId="2BB5B29E" w14:textId="77777777" w:rsidR="008B1DCD" w:rsidRPr="00570411" w:rsidRDefault="008B1DCD" w:rsidP="003113A6">
            <w:pPr>
              <w:jc w:val="center"/>
            </w:pPr>
          </w:p>
        </w:tc>
        <w:tc>
          <w:tcPr>
            <w:tcW w:w="1554" w:type="dxa"/>
            <w:gridSpan w:val="2"/>
            <w:vMerge/>
          </w:tcPr>
          <w:p w14:paraId="74922BFD"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26AE8BE3"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11394A6D" w14:textId="77777777" w:rsidR="008B1DCD" w:rsidRPr="00FD16ED" w:rsidRDefault="008B1DCD" w:rsidP="003113A6">
            <w:pPr>
              <w:jc w:val="center"/>
            </w:pPr>
            <w:r w:rsidRPr="00FD16ED">
              <w:t>475 779,5</w:t>
            </w:r>
          </w:p>
        </w:tc>
        <w:tc>
          <w:tcPr>
            <w:tcW w:w="1138" w:type="dxa"/>
            <w:tcBorders>
              <w:top w:val="nil"/>
              <w:left w:val="nil"/>
              <w:bottom w:val="single" w:sz="4" w:space="0" w:color="auto"/>
              <w:right w:val="single" w:sz="4" w:space="0" w:color="auto"/>
            </w:tcBorders>
            <w:vAlign w:val="center"/>
          </w:tcPr>
          <w:p w14:paraId="5DE8EB99" w14:textId="77777777" w:rsidR="008B1DCD" w:rsidRPr="00FD16ED" w:rsidRDefault="008B1DCD" w:rsidP="003113A6">
            <w:pPr>
              <w:jc w:val="center"/>
            </w:pPr>
            <w:r w:rsidRPr="00FD16ED">
              <w:rPr>
                <w:color w:val="000000"/>
              </w:rPr>
              <w:t>0,0</w:t>
            </w:r>
          </w:p>
        </w:tc>
        <w:tc>
          <w:tcPr>
            <w:tcW w:w="1498" w:type="dxa"/>
            <w:tcBorders>
              <w:top w:val="nil"/>
              <w:left w:val="nil"/>
              <w:bottom w:val="single" w:sz="4" w:space="0" w:color="auto"/>
              <w:right w:val="single" w:sz="4" w:space="0" w:color="auto"/>
            </w:tcBorders>
            <w:vAlign w:val="center"/>
          </w:tcPr>
          <w:p w14:paraId="4BA328AB" w14:textId="77777777" w:rsidR="008B1DCD" w:rsidRPr="00FD16ED" w:rsidRDefault="008B1DCD" w:rsidP="003113A6">
            <w:pPr>
              <w:jc w:val="center"/>
            </w:pPr>
            <w:r w:rsidRPr="00FD16ED">
              <w:rPr>
                <w:color w:val="000000"/>
              </w:rPr>
              <w:t>382 947,6</w:t>
            </w:r>
          </w:p>
        </w:tc>
        <w:tc>
          <w:tcPr>
            <w:tcW w:w="1337" w:type="dxa"/>
            <w:tcBorders>
              <w:top w:val="nil"/>
              <w:left w:val="nil"/>
              <w:bottom w:val="single" w:sz="4" w:space="0" w:color="auto"/>
              <w:right w:val="single" w:sz="4" w:space="0" w:color="auto"/>
            </w:tcBorders>
            <w:vAlign w:val="center"/>
          </w:tcPr>
          <w:p w14:paraId="4D5C0B07" w14:textId="77777777" w:rsidR="008B1DCD" w:rsidRPr="00FD16ED" w:rsidRDefault="008B1DCD" w:rsidP="003113A6">
            <w:pPr>
              <w:jc w:val="center"/>
            </w:pPr>
            <w:r w:rsidRPr="00FD16ED">
              <w:rPr>
                <w:color w:val="000000"/>
              </w:rPr>
              <w:t>92 831,9</w:t>
            </w:r>
          </w:p>
        </w:tc>
        <w:tc>
          <w:tcPr>
            <w:tcW w:w="1146" w:type="dxa"/>
            <w:tcBorders>
              <w:top w:val="nil"/>
              <w:left w:val="nil"/>
              <w:bottom w:val="single" w:sz="4" w:space="0" w:color="auto"/>
              <w:right w:val="single" w:sz="8" w:space="0" w:color="auto"/>
            </w:tcBorders>
            <w:vAlign w:val="center"/>
          </w:tcPr>
          <w:p w14:paraId="5F1FDC64" w14:textId="77777777" w:rsidR="008B1DCD" w:rsidRPr="00FD16ED" w:rsidRDefault="008B1DCD" w:rsidP="003113A6">
            <w:pPr>
              <w:jc w:val="center"/>
            </w:pPr>
            <w:r w:rsidRPr="00FD16ED">
              <w:t>0,0</w:t>
            </w:r>
          </w:p>
        </w:tc>
        <w:tc>
          <w:tcPr>
            <w:tcW w:w="2261" w:type="dxa"/>
            <w:gridSpan w:val="3"/>
            <w:vMerge/>
          </w:tcPr>
          <w:p w14:paraId="6456C1CA" w14:textId="77777777" w:rsidR="008B1DCD" w:rsidRPr="00570411" w:rsidRDefault="008B1DCD" w:rsidP="003113A6">
            <w:pPr>
              <w:widowControl w:val="0"/>
              <w:autoSpaceDE w:val="0"/>
              <w:autoSpaceDN w:val="0"/>
              <w:adjustRightInd w:val="0"/>
              <w:ind w:firstLine="720"/>
              <w:jc w:val="center"/>
            </w:pPr>
          </w:p>
        </w:tc>
        <w:tc>
          <w:tcPr>
            <w:tcW w:w="1068" w:type="dxa"/>
          </w:tcPr>
          <w:p w14:paraId="6F555DF0"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1C6E1F6F" w14:textId="77777777" w:rsidTr="003113A6">
        <w:trPr>
          <w:trHeight w:val="20"/>
          <w:jc w:val="center"/>
        </w:trPr>
        <w:tc>
          <w:tcPr>
            <w:tcW w:w="848" w:type="dxa"/>
            <w:vMerge/>
          </w:tcPr>
          <w:p w14:paraId="10840D6E" w14:textId="77777777" w:rsidR="008B1DCD" w:rsidRPr="00570411" w:rsidRDefault="008B1DCD" w:rsidP="003113A6">
            <w:pPr>
              <w:jc w:val="center"/>
            </w:pPr>
          </w:p>
        </w:tc>
        <w:tc>
          <w:tcPr>
            <w:tcW w:w="1695" w:type="dxa"/>
            <w:vMerge/>
          </w:tcPr>
          <w:p w14:paraId="3503EBF6" w14:textId="77777777" w:rsidR="008B1DCD" w:rsidRPr="00570411" w:rsidRDefault="008B1DCD" w:rsidP="003113A6">
            <w:pPr>
              <w:jc w:val="center"/>
            </w:pPr>
          </w:p>
        </w:tc>
        <w:tc>
          <w:tcPr>
            <w:tcW w:w="1554" w:type="dxa"/>
            <w:gridSpan w:val="2"/>
            <w:vMerge/>
          </w:tcPr>
          <w:p w14:paraId="727FFC47"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32FE2DAC"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5C2AFF51" w14:textId="77777777" w:rsidR="008B1DCD" w:rsidRPr="00FD16ED" w:rsidRDefault="008B1DCD" w:rsidP="003113A6">
            <w:pPr>
              <w:jc w:val="center"/>
            </w:pPr>
            <w:r w:rsidRPr="00FD16ED">
              <w:t>579 060,2</w:t>
            </w:r>
          </w:p>
        </w:tc>
        <w:tc>
          <w:tcPr>
            <w:tcW w:w="1138" w:type="dxa"/>
            <w:tcBorders>
              <w:top w:val="nil"/>
              <w:left w:val="nil"/>
              <w:bottom w:val="single" w:sz="4" w:space="0" w:color="auto"/>
              <w:right w:val="single" w:sz="4" w:space="0" w:color="auto"/>
            </w:tcBorders>
            <w:vAlign w:val="center"/>
          </w:tcPr>
          <w:p w14:paraId="7891AC7A" w14:textId="77777777" w:rsidR="008B1DCD" w:rsidRPr="00FD16ED" w:rsidRDefault="008B1DCD" w:rsidP="003113A6">
            <w:pPr>
              <w:jc w:val="center"/>
            </w:pPr>
            <w:r w:rsidRPr="00FD16ED">
              <w:rPr>
                <w:color w:val="000000"/>
              </w:rPr>
              <w:t>0,0</w:t>
            </w:r>
          </w:p>
        </w:tc>
        <w:tc>
          <w:tcPr>
            <w:tcW w:w="1498" w:type="dxa"/>
            <w:tcBorders>
              <w:top w:val="nil"/>
              <w:left w:val="nil"/>
              <w:bottom w:val="single" w:sz="4" w:space="0" w:color="auto"/>
              <w:right w:val="single" w:sz="4" w:space="0" w:color="auto"/>
            </w:tcBorders>
            <w:vAlign w:val="center"/>
          </w:tcPr>
          <w:p w14:paraId="0792AD4C" w14:textId="77777777" w:rsidR="008B1DCD" w:rsidRPr="00FD16ED" w:rsidRDefault="008B1DCD" w:rsidP="003113A6">
            <w:pPr>
              <w:jc w:val="center"/>
            </w:pPr>
            <w:r w:rsidRPr="00FD16ED">
              <w:rPr>
                <w:color w:val="000000"/>
              </w:rPr>
              <w:t>453 082,1</w:t>
            </w:r>
          </w:p>
        </w:tc>
        <w:tc>
          <w:tcPr>
            <w:tcW w:w="1337" w:type="dxa"/>
            <w:tcBorders>
              <w:top w:val="nil"/>
              <w:left w:val="nil"/>
              <w:bottom w:val="single" w:sz="4" w:space="0" w:color="auto"/>
              <w:right w:val="single" w:sz="4" w:space="0" w:color="auto"/>
            </w:tcBorders>
            <w:vAlign w:val="center"/>
          </w:tcPr>
          <w:p w14:paraId="210F0285" w14:textId="77777777" w:rsidR="008B1DCD" w:rsidRPr="00FD16ED" w:rsidRDefault="008B1DCD" w:rsidP="003113A6">
            <w:pPr>
              <w:jc w:val="center"/>
            </w:pPr>
            <w:r w:rsidRPr="00FD16ED">
              <w:rPr>
                <w:color w:val="000000"/>
              </w:rPr>
              <w:t>125 978,1</w:t>
            </w:r>
          </w:p>
        </w:tc>
        <w:tc>
          <w:tcPr>
            <w:tcW w:w="1146" w:type="dxa"/>
            <w:tcBorders>
              <w:top w:val="nil"/>
              <w:left w:val="nil"/>
              <w:bottom w:val="single" w:sz="4" w:space="0" w:color="auto"/>
              <w:right w:val="single" w:sz="8" w:space="0" w:color="auto"/>
            </w:tcBorders>
            <w:vAlign w:val="center"/>
          </w:tcPr>
          <w:p w14:paraId="57E06DD9" w14:textId="77777777" w:rsidR="008B1DCD" w:rsidRPr="00FD16ED" w:rsidRDefault="008B1DCD" w:rsidP="003113A6">
            <w:pPr>
              <w:jc w:val="center"/>
            </w:pPr>
            <w:r w:rsidRPr="00FD16ED">
              <w:t>0,0</w:t>
            </w:r>
          </w:p>
        </w:tc>
        <w:tc>
          <w:tcPr>
            <w:tcW w:w="2261" w:type="dxa"/>
            <w:gridSpan w:val="3"/>
            <w:vMerge/>
          </w:tcPr>
          <w:p w14:paraId="57E30D40" w14:textId="77777777" w:rsidR="008B1DCD" w:rsidRPr="00570411" w:rsidRDefault="008B1DCD" w:rsidP="003113A6">
            <w:pPr>
              <w:widowControl w:val="0"/>
              <w:autoSpaceDE w:val="0"/>
              <w:autoSpaceDN w:val="0"/>
              <w:adjustRightInd w:val="0"/>
              <w:ind w:firstLine="720"/>
              <w:jc w:val="center"/>
            </w:pPr>
          </w:p>
        </w:tc>
        <w:tc>
          <w:tcPr>
            <w:tcW w:w="1068" w:type="dxa"/>
          </w:tcPr>
          <w:p w14:paraId="3C802DE9"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580F3016" w14:textId="77777777" w:rsidTr="003113A6">
        <w:trPr>
          <w:trHeight w:val="20"/>
          <w:jc w:val="center"/>
        </w:trPr>
        <w:tc>
          <w:tcPr>
            <w:tcW w:w="848" w:type="dxa"/>
            <w:vMerge/>
          </w:tcPr>
          <w:p w14:paraId="47B8AC5B" w14:textId="77777777" w:rsidR="008B1DCD" w:rsidRPr="00570411" w:rsidRDefault="008B1DCD" w:rsidP="003113A6">
            <w:pPr>
              <w:jc w:val="center"/>
            </w:pPr>
          </w:p>
        </w:tc>
        <w:tc>
          <w:tcPr>
            <w:tcW w:w="1695" w:type="dxa"/>
            <w:vMerge/>
          </w:tcPr>
          <w:p w14:paraId="12B90065" w14:textId="77777777" w:rsidR="008B1DCD" w:rsidRPr="00570411" w:rsidRDefault="008B1DCD" w:rsidP="003113A6">
            <w:pPr>
              <w:jc w:val="center"/>
            </w:pPr>
          </w:p>
        </w:tc>
        <w:tc>
          <w:tcPr>
            <w:tcW w:w="1554" w:type="dxa"/>
            <w:gridSpan w:val="2"/>
            <w:vMerge/>
          </w:tcPr>
          <w:p w14:paraId="5E50D44B"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5DED2486"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6D9F1C5E" w14:textId="77777777" w:rsidR="008B1DCD" w:rsidRPr="00FD16ED" w:rsidRDefault="008B1DCD" w:rsidP="003113A6">
            <w:pPr>
              <w:jc w:val="center"/>
            </w:pPr>
            <w:r w:rsidRPr="00FD16ED">
              <w:t>666 970,2</w:t>
            </w:r>
          </w:p>
        </w:tc>
        <w:tc>
          <w:tcPr>
            <w:tcW w:w="1138" w:type="dxa"/>
            <w:tcBorders>
              <w:top w:val="nil"/>
              <w:left w:val="nil"/>
              <w:bottom w:val="single" w:sz="4" w:space="0" w:color="auto"/>
              <w:right w:val="single" w:sz="4" w:space="0" w:color="auto"/>
            </w:tcBorders>
            <w:vAlign w:val="center"/>
          </w:tcPr>
          <w:p w14:paraId="0C102D60" w14:textId="77777777" w:rsidR="008B1DCD" w:rsidRPr="00FD16ED" w:rsidRDefault="008B1DCD" w:rsidP="003113A6">
            <w:pPr>
              <w:jc w:val="center"/>
            </w:pPr>
            <w:r w:rsidRPr="00FD16ED">
              <w:rPr>
                <w:color w:val="000000"/>
              </w:rPr>
              <w:t>0,0</w:t>
            </w:r>
          </w:p>
        </w:tc>
        <w:tc>
          <w:tcPr>
            <w:tcW w:w="1498" w:type="dxa"/>
            <w:tcBorders>
              <w:top w:val="nil"/>
              <w:left w:val="nil"/>
              <w:bottom w:val="single" w:sz="4" w:space="0" w:color="auto"/>
              <w:right w:val="single" w:sz="4" w:space="0" w:color="auto"/>
            </w:tcBorders>
            <w:vAlign w:val="center"/>
          </w:tcPr>
          <w:p w14:paraId="63A96CA7" w14:textId="77777777" w:rsidR="008B1DCD" w:rsidRPr="00FD16ED" w:rsidRDefault="008B1DCD" w:rsidP="003113A6">
            <w:pPr>
              <w:jc w:val="center"/>
            </w:pPr>
            <w:r w:rsidRPr="00FD16ED">
              <w:rPr>
                <w:color w:val="000000"/>
              </w:rPr>
              <w:t>500 453,9</w:t>
            </w:r>
          </w:p>
        </w:tc>
        <w:tc>
          <w:tcPr>
            <w:tcW w:w="1337" w:type="dxa"/>
            <w:tcBorders>
              <w:top w:val="nil"/>
              <w:left w:val="nil"/>
              <w:bottom w:val="single" w:sz="4" w:space="0" w:color="auto"/>
              <w:right w:val="single" w:sz="4" w:space="0" w:color="auto"/>
            </w:tcBorders>
            <w:vAlign w:val="center"/>
          </w:tcPr>
          <w:p w14:paraId="75BA2605" w14:textId="77777777" w:rsidR="008B1DCD" w:rsidRPr="00FD16ED" w:rsidRDefault="008B1DCD" w:rsidP="003113A6">
            <w:pPr>
              <w:jc w:val="center"/>
            </w:pPr>
            <w:r w:rsidRPr="00FD16ED">
              <w:rPr>
                <w:color w:val="000000"/>
              </w:rPr>
              <w:t>166 516,3</w:t>
            </w:r>
          </w:p>
        </w:tc>
        <w:tc>
          <w:tcPr>
            <w:tcW w:w="1146" w:type="dxa"/>
            <w:tcBorders>
              <w:top w:val="nil"/>
              <w:left w:val="nil"/>
              <w:bottom w:val="single" w:sz="4" w:space="0" w:color="auto"/>
              <w:right w:val="single" w:sz="8" w:space="0" w:color="auto"/>
            </w:tcBorders>
            <w:vAlign w:val="center"/>
          </w:tcPr>
          <w:p w14:paraId="0151887A" w14:textId="77777777" w:rsidR="008B1DCD" w:rsidRPr="00FD16ED" w:rsidRDefault="008B1DCD" w:rsidP="003113A6">
            <w:pPr>
              <w:jc w:val="center"/>
            </w:pPr>
            <w:r w:rsidRPr="00FD16ED">
              <w:t>0,0</w:t>
            </w:r>
          </w:p>
        </w:tc>
        <w:tc>
          <w:tcPr>
            <w:tcW w:w="2261" w:type="dxa"/>
            <w:gridSpan w:val="3"/>
            <w:vMerge/>
          </w:tcPr>
          <w:p w14:paraId="2FED7122" w14:textId="77777777" w:rsidR="008B1DCD" w:rsidRPr="00570411" w:rsidRDefault="008B1DCD" w:rsidP="003113A6">
            <w:pPr>
              <w:widowControl w:val="0"/>
              <w:autoSpaceDE w:val="0"/>
              <w:autoSpaceDN w:val="0"/>
              <w:adjustRightInd w:val="0"/>
              <w:ind w:firstLine="720"/>
              <w:jc w:val="center"/>
            </w:pPr>
          </w:p>
        </w:tc>
        <w:tc>
          <w:tcPr>
            <w:tcW w:w="1068" w:type="dxa"/>
          </w:tcPr>
          <w:p w14:paraId="431A03C3"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D62ECE9" w14:textId="77777777" w:rsidTr="003113A6">
        <w:trPr>
          <w:trHeight w:val="20"/>
          <w:jc w:val="center"/>
        </w:trPr>
        <w:tc>
          <w:tcPr>
            <w:tcW w:w="848" w:type="dxa"/>
            <w:vMerge/>
          </w:tcPr>
          <w:p w14:paraId="59B48EDD" w14:textId="77777777" w:rsidR="008B1DCD" w:rsidRPr="00570411" w:rsidRDefault="008B1DCD" w:rsidP="003113A6">
            <w:pPr>
              <w:jc w:val="center"/>
            </w:pPr>
          </w:p>
        </w:tc>
        <w:tc>
          <w:tcPr>
            <w:tcW w:w="1695" w:type="dxa"/>
            <w:vMerge/>
          </w:tcPr>
          <w:p w14:paraId="7ED98A13" w14:textId="77777777" w:rsidR="008B1DCD" w:rsidRPr="00570411" w:rsidRDefault="008B1DCD" w:rsidP="003113A6">
            <w:pPr>
              <w:jc w:val="center"/>
            </w:pPr>
          </w:p>
        </w:tc>
        <w:tc>
          <w:tcPr>
            <w:tcW w:w="1554" w:type="dxa"/>
            <w:gridSpan w:val="2"/>
            <w:vMerge/>
          </w:tcPr>
          <w:p w14:paraId="7A92FA47"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73986DE6"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39BD175A" w14:textId="77777777" w:rsidR="008B1DCD" w:rsidRPr="00FD16ED" w:rsidRDefault="008B1DCD" w:rsidP="003113A6">
            <w:pPr>
              <w:jc w:val="center"/>
            </w:pPr>
            <w:r w:rsidRPr="00FD16ED">
              <w:t>741 337,8</w:t>
            </w:r>
          </w:p>
        </w:tc>
        <w:tc>
          <w:tcPr>
            <w:tcW w:w="1138" w:type="dxa"/>
            <w:tcBorders>
              <w:top w:val="nil"/>
              <w:left w:val="nil"/>
              <w:bottom w:val="single" w:sz="4" w:space="0" w:color="auto"/>
              <w:right w:val="single" w:sz="4" w:space="0" w:color="auto"/>
            </w:tcBorders>
            <w:vAlign w:val="center"/>
          </w:tcPr>
          <w:p w14:paraId="2635A8D8" w14:textId="77777777" w:rsidR="008B1DCD" w:rsidRPr="00FD16ED" w:rsidRDefault="008B1DCD" w:rsidP="003113A6">
            <w:pPr>
              <w:jc w:val="center"/>
            </w:pPr>
            <w:r w:rsidRPr="00FD16ED">
              <w:rPr>
                <w:color w:val="000000"/>
              </w:rPr>
              <w:t>0,0</w:t>
            </w:r>
          </w:p>
        </w:tc>
        <w:tc>
          <w:tcPr>
            <w:tcW w:w="1498" w:type="dxa"/>
            <w:tcBorders>
              <w:top w:val="nil"/>
              <w:left w:val="nil"/>
              <w:bottom w:val="single" w:sz="4" w:space="0" w:color="auto"/>
              <w:right w:val="single" w:sz="4" w:space="0" w:color="auto"/>
            </w:tcBorders>
            <w:vAlign w:val="center"/>
          </w:tcPr>
          <w:p w14:paraId="739B3571" w14:textId="77777777" w:rsidR="008B1DCD" w:rsidRPr="00FD16ED" w:rsidRDefault="008B1DCD" w:rsidP="003113A6">
            <w:pPr>
              <w:jc w:val="center"/>
            </w:pPr>
            <w:r w:rsidRPr="00FD16ED">
              <w:rPr>
                <w:color w:val="000000"/>
              </w:rPr>
              <w:t>578 473,3</w:t>
            </w:r>
          </w:p>
        </w:tc>
        <w:tc>
          <w:tcPr>
            <w:tcW w:w="1337" w:type="dxa"/>
            <w:tcBorders>
              <w:top w:val="nil"/>
              <w:left w:val="nil"/>
              <w:bottom w:val="single" w:sz="4" w:space="0" w:color="auto"/>
              <w:right w:val="single" w:sz="4" w:space="0" w:color="auto"/>
            </w:tcBorders>
            <w:vAlign w:val="center"/>
          </w:tcPr>
          <w:p w14:paraId="245E1B20" w14:textId="77777777" w:rsidR="008B1DCD" w:rsidRPr="00FD16ED" w:rsidRDefault="008B1DCD" w:rsidP="003113A6">
            <w:pPr>
              <w:jc w:val="center"/>
            </w:pPr>
            <w:r w:rsidRPr="00FD16ED">
              <w:rPr>
                <w:color w:val="000000"/>
              </w:rPr>
              <w:t>162 864,5</w:t>
            </w:r>
          </w:p>
        </w:tc>
        <w:tc>
          <w:tcPr>
            <w:tcW w:w="1146" w:type="dxa"/>
            <w:tcBorders>
              <w:top w:val="nil"/>
              <w:left w:val="nil"/>
              <w:bottom w:val="single" w:sz="4" w:space="0" w:color="auto"/>
              <w:right w:val="single" w:sz="8" w:space="0" w:color="auto"/>
            </w:tcBorders>
            <w:vAlign w:val="center"/>
          </w:tcPr>
          <w:p w14:paraId="494363D4" w14:textId="77777777" w:rsidR="008B1DCD" w:rsidRPr="00FD16ED" w:rsidRDefault="008B1DCD" w:rsidP="003113A6">
            <w:pPr>
              <w:jc w:val="center"/>
            </w:pPr>
            <w:r w:rsidRPr="00FD16ED">
              <w:t>0,0</w:t>
            </w:r>
          </w:p>
        </w:tc>
        <w:tc>
          <w:tcPr>
            <w:tcW w:w="2261" w:type="dxa"/>
            <w:gridSpan w:val="3"/>
            <w:vMerge/>
          </w:tcPr>
          <w:p w14:paraId="3959A79D" w14:textId="77777777" w:rsidR="008B1DCD" w:rsidRPr="00570411" w:rsidRDefault="008B1DCD" w:rsidP="003113A6">
            <w:pPr>
              <w:widowControl w:val="0"/>
              <w:autoSpaceDE w:val="0"/>
              <w:autoSpaceDN w:val="0"/>
              <w:adjustRightInd w:val="0"/>
              <w:ind w:firstLine="720"/>
              <w:jc w:val="center"/>
            </w:pPr>
          </w:p>
        </w:tc>
        <w:tc>
          <w:tcPr>
            <w:tcW w:w="1068" w:type="dxa"/>
          </w:tcPr>
          <w:p w14:paraId="3F800595"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A1B412E" w14:textId="77777777" w:rsidTr="003113A6">
        <w:trPr>
          <w:trHeight w:val="20"/>
          <w:jc w:val="center"/>
        </w:trPr>
        <w:tc>
          <w:tcPr>
            <w:tcW w:w="848" w:type="dxa"/>
            <w:vMerge/>
          </w:tcPr>
          <w:p w14:paraId="472780EF" w14:textId="77777777" w:rsidR="008B1DCD" w:rsidRPr="00570411" w:rsidRDefault="008B1DCD" w:rsidP="003113A6">
            <w:pPr>
              <w:jc w:val="center"/>
            </w:pPr>
          </w:p>
        </w:tc>
        <w:tc>
          <w:tcPr>
            <w:tcW w:w="1695" w:type="dxa"/>
            <w:vMerge/>
          </w:tcPr>
          <w:p w14:paraId="518A25F1" w14:textId="77777777" w:rsidR="008B1DCD" w:rsidRPr="00570411" w:rsidRDefault="008B1DCD" w:rsidP="003113A6">
            <w:pPr>
              <w:jc w:val="center"/>
            </w:pPr>
          </w:p>
        </w:tc>
        <w:tc>
          <w:tcPr>
            <w:tcW w:w="1554" w:type="dxa"/>
            <w:gridSpan w:val="2"/>
            <w:vMerge/>
          </w:tcPr>
          <w:p w14:paraId="3BDE7594"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60517F3D" w14:textId="77777777" w:rsidR="008B1DCD" w:rsidRPr="00570411" w:rsidRDefault="008B1DCD" w:rsidP="003113A6">
            <w:pPr>
              <w:jc w:val="center"/>
              <w:rPr>
                <w:lang w:val="en-US"/>
              </w:rPr>
            </w:pPr>
            <w:r w:rsidRPr="00570411">
              <w:t>2024</w:t>
            </w:r>
          </w:p>
        </w:tc>
        <w:tc>
          <w:tcPr>
            <w:tcW w:w="1433" w:type="dxa"/>
            <w:tcBorders>
              <w:top w:val="nil"/>
              <w:left w:val="single" w:sz="4" w:space="0" w:color="auto"/>
              <w:bottom w:val="single" w:sz="4" w:space="0" w:color="auto"/>
              <w:right w:val="single" w:sz="4" w:space="0" w:color="auto"/>
            </w:tcBorders>
            <w:vAlign w:val="center"/>
          </w:tcPr>
          <w:p w14:paraId="318B2426" w14:textId="77777777" w:rsidR="008B1DCD" w:rsidRPr="00FD16ED" w:rsidRDefault="008B1DCD" w:rsidP="003113A6">
            <w:pPr>
              <w:jc w:val="center"/>
            </w:pPr>
            <w:r w:rsidRPr="00FD16ED">
              <w:t>808 367,6</w:t>
            </w:r>
          </w:p>
        </w:tc>
        <w:tc>
          <w:tcPr>
            <w:tcW w:w="1138" w:type="dxa"/>
            <w:tcBorders>
              <w:top w:val="nil"/>
              <w:left w:val="nil"/>
              <w:bottom w:val="single" w:sz="4" w:space="0" w:color="auto"/>
              <w:right w:val="single" w:sz="4" w:space="0" w:color="auto"/>
            </w:tcBorders>
            <w:vAlign w:val="center"/>
          </w:tcPr>
          <w:p w14:paraId="41F6893E" w14:textId="77777777" w:rsidR="008B1DCD" w:rsidRPr="00FD16ED" w:rsidRDefault="008B1DCD" w:rsidP="003113A6">
            <w:pPr>
              <w:jc w:val="center"/>
            </w:pPr>
            <w:r w:rsidRPr="00FD16ED">
              <w:rPr>
                <w:color w:val="000000"/>
              </w:rPr>
              <w:t>0,0</w:t>
            </w:r>
          </w:p>
        </w:tc>
        <w:tc>
          <w:tcPr>
            <w:tcW w:w="1498" w:type="dxa"/>
            <w:tcBorders>
              <w:top w:val="nil"/>
              <w:left w:val="nil"/>
              <w:bottom w:val="single" w:sz="4" w:space="0" w:color="auto"/>
              <w:right w:val="single" w:sz="4" w:space="0" w:color="auto"/>
            </w:tcBorders>
            <w:vAlign w:val="center"/>
          </w:tcPr>
          <w:p w14:paraId="29FBD549" w14:textId="77777777" w:rsidR="008B1DCD" w:rsidRPr="00FD16ED" w:rsidRDefault="008B1DCD" w:rsidP="003113A6">
            <w:pPr>
              <w:jc w:val="center"/>
            </w:pPr>
            <w:r w:rsidRPr="00FD16ED">
              <w:rPr>
                <w:color w:val="000000"/>
              </w:rPr>
              <w:t>638 030,8</w:t>
            </w:r>
          </w:p>
        </w:tc>
        <w:tc>
          <w:tcPr>
            <w:tcW w:w="1337" w:type="dxa"/>
            <w:tcBorders>
              <w:top w:val="nil"/>
              <w:left w:val="nil"/>
              <w:bottom w:val="single" w:sz="4" w:space="0" w:color="auto"/>
              <w:right w:val="single" w:sz="4" w:space="0" w:color="auto"/>
            </w:tcBorders>
            <w:vAlign w:val="center"/>
          </w:tcPr>
          <w:p w14:paraId="3D32091E" w14:textId="77777777" w:rsidR="008B1DCD" w:rsidRPr="00FD16ED" w:rsidRDefault="008B1DCD" w:rsidP="003113A6">
            <w:pPr>
              <w:jc w:val="center"/>
            </w:pPr>
            <w:r w:rsidRPr="00FD16ED">
              <w:rPr>
                <w:color w:val="000000"/>
              </w:rPr>
              <w:t>170 336,8</w:t>
            </w:r>
          </w:p>
        </w:tc>
        <w:tc>
          <w:tcPr>
            <w:tcW w:w="1146" w:type="dxa"/>
            <w:tcBorders>
              <w:top w:val="nil"/>
              <w:left w:val="nil"/>
              <w:bottom w:val="single" w:sz="4" w:space="0" w:color="auto"/>
              <w:right w:val="single" w:sz="8" w:space="0" w:color="auto"/>
            </w:tcBorders>
            <w:vAlign w:val="center"/>
          </w:tcPr>
          <w:p w14:paraId="43949532" w14:textId="77777777" w:rsidR="008B1DCD" w:rsidRPr="00FD16ED" w:rsidRDefault="008B1DCD" w:rsidP="003113A6">
            <w:pPr>
              <w:jc w:val="center"/>
            </w:pPr>
            <w:r w:rsidRPr="00FD16ED">
              <w:t>0,0</w:t>
            </w:r>
          </w:p>
        </w:tc>
        <w:tc>
          <w:tcPr>
            <w:tcW w:w="2261" w:type="dxa"/>
            <w:gridSpan w:val="3"/>
            <w:vMerge/>
          </w:tcPr>
          <w:p w14:paraId="362C7C13" w14:textId="77777777" w:rsidR="008B1DCD" w:rsidRPr="00570411" w:rsidRDefault="008B1DCD" w:rsidP="003113A6">
            <w:pPr>
              <w:widowControl w:val="0"/>
              <w:autoSpaceDE w:val="0"/>
              <w:autoSpaceDN w:val="0"/>
              <w:adjustRightInd w:val="0"/>
              <w:ind w:firstLine="720"/>
              <w:jc w:val="center"/>
            </w:pPr>
          </w:p>
        </w:tc>
        <w:tc>
          <w:tcPr>
            <w:tcW w:w="1068" w:type="dxa"/>
          </w:tcPr>
          <w:p w14:paraId="63A0C7BB" w14:textId="77777777" w:rsidR="008B1DCD" w:rsidRPr="00570411" w:rsidRDefault="008B1DCD" w:rsidP="003113A6">
            <w:pPr>
              <w:widowControl w:val="0"/>
              <w:autoSpaceDE w:val="0"/>
              <w:autoSpaceDN w:val="0"/>
              <w:adjustRightInd w:val="0"/>
              <w:jc w:val="center"/>
              <w:rPr>
                <w:lang w:val="en-US"/>
              </w:rPr>
            </w:pPr>
            <w:r w:rsidRPr="00570411">
              <w:rPr>
                <w:lang w:val="en-US"/>
              </w:rPr>
              <w:t>100</w:t>
            </w:r>
          </w:p>
        </w:tc>
      </w:tr>
      <w:tr w:rsidR="008B1DCD" w:rsidRPr="00570411" w14:paraId="2E498583" w14:textId="77777777" w:rsidTr="003113A6">
        <w:trPr>
          <w:trHeight w:val="20"/>
          <w:jc w:val="center"/>
        </w:trPr>
        <w:tc>
          <w:tcPr>
            <w:tcW w:w="848" w:type="dxa"/>
            <w:vMerge/>
          </w:tcPr>
          <w:p w14:paraId="72A038EE" w14:textId="77777777" w:rsidR="008B1DCD" w:rsidRPr="00570411" w:rsidRDefault="008B1DCD" w:rsidP="003113A6">
            <w:pPr>
              <w:jc w:val="center"/>
            </w:pPr>
          </w:p>
        </w:tc>
        <w:tc>
          <w:tcPr>
            <w:tcW w:w="1695" w:type="dxa"/>
            <w:vMerge/>
          </w:tcPr>
          <w:p w14:paraId="07B4FDA6" w14:textId="77777777" w:rsidR="008B1DCD" w:rsidRPr="00570411" w:rsidRDefault="008B1DCD" w:rsidP="003113A6">
            <w:pPr>
              <w:jc w:val="center"/>
            </w:pPr>
          </w:p>
        </w:tc>
        <w:tc>
          <w:tcPr>
            <w:tcW w:w="1554" w:type="dxa"/>
            <w:gridSpan w:val="2"/>
            <w:vMerge/>
          </w:tcPr>
          <w:p w14:paraId="45736E18"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78536FAC" w14:textId="77777777" w:rsidR="008B1DCD" w:rsidRPr="00570411" w:rsidRDefault="008B1DCD" w:rsidP="003113A6">
            <w:pPr>
              <w:jc w:val="center"/>
              <w:rPr>
                <w:lang w:val="en-US"/>
              </w:rP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33F01B56" w14:textId="77777777" w:rsidR="008B1DCD" w:rsidRPr="00FD16ED" w:rsidRDefault="008B1DCD" w:rsidP="003113A6">
            <w:pPr>
              <w:jc w:val="center"/>
            </w:pPr>
            <w:r w:rsidRPr="00FD16ED">
              <w:t>857 033,2</w:t>
            </w:r>
          </w:p>
        </w:tc>
        <w:tc>
          <w:tcPr>
            <w:tcW w:w="1138" w:type="dxa"/>
            <w:tcBorders>
              <w:top w:val="single" w:sz="4" w:space="0" w:color="auto"/>
              <w:left w:val="nil"/>
              <w:bottom w:val="single" w:sz="4" w:space="0" w:color="auto"/>
              <w:right w:val="single" w:sz="4" w:space="0" w:color="auto"/>
            </w:tcBorders>
            <w:vAlign w:val="center"/>
          </w:tcPr>
          <w:p w14:paraId="1D5583D7" w14:textId="77777777" w:rsidR="008B1DCD" w:rsidRPr="00FD16ED" w:rsidRDefault="008B1DCD" w:rsidP="003113A6">
            <w:pPr>
              <w:jc w:val="center"/>
            </w:pPr>
            <w:r w:rsidRPr="00FD16ED">
              <w:rPr>
                <w:color w:val="000000"/>
              </w:rPr>
              <w:t>0,0</w:t>
            </w:r>
          </w:p>
        </w:tc>
        <w:tc>
          <w:tcPr>
            <w:tcW w:w="1498" w:type="dxa"/>
            <w:tcBorders>
              <w:top w:val="single" w:sz="4" w:space="0" w:color="auto"/>
              <w:left w:val="nil"/>
              <w:bottom w:val="single" w:sz="4" w:space="0" w:color="auto"/>
              <w:right w:val="single" w:sz="4" w:space="0" w:color="auto"/>
            </w:tcBorders>
            <w:vAlign w:val="center"/>
          </w:tcPr>
          <w:p w14:paraId="74AFA186" w14:textId="77777777" w:rsidR="008B1DCD" w:rsidRPr="00FD16ED" w:rsidRDefault="008B1DCD" w:rsidP="003113A6">
            <w:pPr>
              <w:jc w:val="center"/>
            </w:pPr>
            <w:r w:rsidRPr="00FD16ED">
              <w:rPr>
                <w:color w:val="000000"/>
              </w:rPr>
              <w:t>678 624,1</w:t>
            </w:r>
          </w:p>
        </w:tc>
        <w:tc>
          <w:tcPr>
            <w:tcW w:w="1337" w:type="dxa"/>
            <w:tcBorders>
              <w:top w:val="single" w:sz="4" w:space="0" w:color="auto"/>
              <w:left w:val="nil"/>
              <w:bottom w:val="single" w:sz="4" w:space="0" w:color="auto"/>
              <w:right w:val="single" w:sz="4" w:space="0" w:color="auto"/>
            </w:tcBorders>
            <w:vAlign w:val="center"/>
          </w:tcPr>
          <w:p w14:paraId="10D48A64" w14:textId="77777777" w:rsidR="008B1DCD" w:rsidRPr="00FD16ED" w:rsidRDefault="008B1DCD" w:rsidP="003113A6">
            <w:pPr>
              <w:jc w:val="center"/>
            </w:pPr>
            <w:r w:rsidRPr="00FD16ED">
              <w:rPr>
                <w:color w:val="000000"/>
              </w:rPr>
              <w:t>178 409,1</w:t>
            </w:r>
          </w:p>
        </w:tc>
        <w:tc>
          <w:tcPr>
            <w:tcW w:w="1146" w:type="dxa"/>
            <w:tcBorders>
              <w:top w:val="single" w:sz="4" w:space="0" w:color="auto"/>
              <w:left w:val="nil"/>
              <w:bottom w:val="single" w:sz="4" w:space="0" w:color="auto"/>
              <w:right w:val="single" w:sz="8" w:space="0" w:color="auto"/>
            </w:tcBorders>
            <w:vAlign w:val="center"/>
          </w:tcPr>
          <w:p w14:paraId="44CDE9C8" w14:textId="77777777" w:rsidR="008B1DCD" w:rsidRPr="00FD16ED" w:rsidRDefault="008B1DCD" w:rsidP="003113A6">
            <w:pPr>
              <w:jc w:val="center"/>
            </w:pPr>
            <w:r w:rsidRPr="00FD16ED">
              <w:t>0,0</w:t>
            </w:r>
          </w:p>
        </w:tc>
        <w:tc>
          <w:tcPr>
            <w:tcW w:w="2261" w:type="dxa"/>
            <w:gridSpan w:val="3"/>
            <w:vMerge/>
          </w:tcPr>
          <w:p w14:paraId="2A8E7420" w14:textId="77777777" w:rsidR="008B1DCD" w:rsidRPr="00570411" w:rsidRDefault="008B1DCD" w:rsidP="003113A6">
            <w:pPr>
              <w:widowControl w:val="0"/>
              <w:autoSpaceDE w:val="0"/>
              <w:autoSpaceDN w:val="0"/>
              <w:adjustRightInd w:val="0"/>
              <w:ind w:firstLine="720"/>
              <w:jc w:val="center"/>
            </w:pPr>
          </w:p>
        </w:tc>
        <w:tc>
          <w:tcPr>
            <w:tcW w:w="1068" w:type="dxa"/>
          </w:tcPr>
          <w:p w14:paraId="3609BAA1" w14:textId="77777777" w:rsidR="008B1DCD" w:rsidRPr="00570411" w:rsidRDefault="008B1DCD" w:rsidP="003113A6">
            <w:pPr>
              <w:widowControl w:val="0"/>
              <w:autoSpaceDE w:val="0"/>
              <w:autoSpaceDN w:val="0"/>
              <w:adjustRightInd w:val="0"/>
              <w:jc w:val="center"/>
              <w:rPr>
                <w:lang w:val="en-US"/>
              </w:rPr>
            </w:pPr>
            <w:r w:rsidRPr="00570411">
              <w:rPr>
                <w:lang w:val="en-US"/>
              </w:rPr>
              <w:t>100</w:t>
            </w:r>
          </w:p>
        </w:tc>
      </w:tr>
      <w:tr w:rsidR="008B1DCD" w:rsidRPr="00570411" w14:paraId="38D4F4B0" w14:textId="77777777" w:rsidTr="003113A6">
        <w:trPr>
          <w:trHeight w:val="20"/>
          <w:jc w:val="center"/>
        </w:trPr>
        <w:tc>
          <w:tcPr>
            <w:tcW w:w="848" w:type="dxa"/>
            <w:vMerge/>
          </w:tcPr>
          <w:p w14:paraId="5593AFF5" w14:textId="77777777" w:rsidR="008B1DCD" w:rsidRPr="00570411" w:rsidRDefault="008B1DCD" w:rsidP="003113A6">
            <w:pPr>
              <w:jc w:val="center"/>
            </w:pPr>
          </w:p>
        </w:tc>
        <w:tc>
          <w:tcPr>
            <w:tcW w:w="1695" w:type="dxa"/>
            <w:vMerge/>
          </w:tcPr>
          <w:p w14:paraId="1DD21AC7" w14:textId="77777777" w:rsidR="008B1DCD" w:rsidRPr="00570411" w:rsidRDefault="008B1DCD" w:rsidP="003113A6">
            <w:pPr>
              <w:jc w:val="center"/>
            </w:pPr>
          </w:p>
        </w:tc>
        <w:tc>
          <w:tcPr>
            <w:tcW w:w="1554" w:type="dxa"/>
            <w:gridSpan w:val="2"/>
            <w:vMerge/>
          </w:tcPr>
          <w:p w14:paraId="205A16CB"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3B291CB3" w14:textId="77777777" w:rsidR="008B1DCD" w:rsidRPr="00570411" w:rsidRDefault="008B1DCD" w:rsidP="003113A6">
            <w:pPr>
              <w:jc w:val="center"/>
            </w:pPr>
            <w:r w:rsidRPr="00570411">
              <w:t>2026</w:t>
            </w:r>
          </w:p>
        </w:tc>
        <w:tc>
          <w:tcPr>
            <w:tcW w:w="1433" w:type="dxa"/>
            <w:tcBorders>
              <w:top w:val="single" w:sz="4" w:space="0" w:color="auto"/>
              <w:left w:val="single" w:sz="4" w:space="0" w:color="auto"/>
              <w:bottom w:val="single" w:sz="4" w:space="0" w:color="auto"/>
              <w:right w:val="single" w:sz="4" w:space="0" w:color="auto"/>
            </w:tcBorders>
            <w:vAlign w:val="center"/>
          </w:tcPr>
          <w:p w14:paraId="333EC649" w14:textId="77777777" w:rsidR="008B1DCD" w:rsidRPr="00FD16ED" w:rsidRDefault="008B1DCD" w:rsidP="003113A6">
            <w:pPr>
              <w:jc w:val="center"/>
            </w:pPr>
            <w:r w:rsidRPr="00D25F56">
              <w:t>795 486,8</w:t>
            </w:r>
          </w:p>
        </w:tc>
        <w:tc>
          <w:tcPr>
            <w:tcW w:w="1138" w:type="dxa"/>
            <w:tcBorders>
              <w:top w:val="single" w:sz="4" w:space="0" w:color="auto"/>
              <w:left w:val="nil"/>
              <w:bottom w:val="single" w:sz="4" w:space="0" w:color="auto"/>
              <w:right w:val="single" w:sz="4" w:space="0" w:color="auto"/>
            </w:tcBorders>
            <w:vAlign w:val="center"/>
          </w:tcPr>
          <w:p w14:paraId="0A49AE66" w14:textId="77777777" w:rsidR="008B1DCD" w:rsidRPr="00FD16ED" w:rsidRDefault="008B1DCD" w:rsidP="003113A6">
            <w:pPr>
              <w:jc w:val="center"/>
            </w:pPr>
            <w:r>
              <w:t>0,0</w:t>
            </w:r>
          </w:p>
        </w:tc>
        <w:tc>
          <w:tcPr>
            <w:tcW w:w="1498" w:type="dxa"/>
            <w:tcBorders>
              <w:top w:val="single" w:sz="4" w:space="0" w:color="auto"/>
              <w:left w:val="nil"/>
              <w:bottom w:val="single" w:sz="4" w:space="0" w:color="auto"/>
              <w:right w:val="single" w:sz="4" w:space="0" w:color="auto"/>
            </w:tcBorders>
            <w:vAlign w:val="center"/>
          </w:tcPr>
          <w:p w14:paraId="47B4244B" w14:textId="77777777" w:rsidR="008B1DCD" w:rsidRPr="00FD16ED" w:rsidRDefault="008B1DCD" w:rsidP="003113A6">
            <w:pPr>
              <w:jc w:val="center"/>
            </w:pPr>
            <w:r>
              <w:t>585 001,2</w:t>
            </w:r>
          </w:p>
        </w:tc>
        <w:tc>
          <w:tcPr>
            <w:tcW w:w="1337" w:type="dxa"/>
            <w:tcBorders>
              <w:top w:val="single" w:sz="4" w:space="0" w:color="auto"/>
              <w:left w:val="nil"/>
              <w:bottom w:val="single" w:sz="4" w:space="0" w:color="auto"/>
              <w:right w:val="single" w:sz="4" w:space="0" w:color="auto"/>
            </w:tcBorders>
            <w:vAlign w:val="center"/>
          </w:tcPr>
          <w:p w14:paraId="64E135A6" w14:textId="77777777" w:rsidR="008B1DCD" w:rsidRPr="00FD16ED" w:rsidRDefault="008B1DCD" w:rsidP="003113A6">
            <w:pPr>
              <w:jc w:val="center"/>
            </w:pPr>
            <w:r>
              <w:t>210 485,6</w:t>
            </w:r>
          </w:p>
        </w:tc>
        <w:tc>
          <w:tcPr>
            <w:tcW w:w="1146" w:type="dxa"/>
            <w:tcBorders>
              <w:top w:val="single" w:sz="4" w:space="0" w:color="auto"/>
              <w:left w:val="nil"/>
              <w:bottom w:val="single" w:sz="4" w:space="0" w:color="auto"/>
              <w:right w:val="single" w:sz="8" w:space="0" w:color="auto"/>
            </w:tcBorders>
            <w:shd w:val="clear" w:color="000000" w:fill="FFFFFF"/>
            <w:vAlign w:val="center"/>
          </w:tcPr>
          <w:p w14:paraId="2ED40A6E" w14:textId="77777777" w:rsidR="008B1DCD" w:rsidRPr="00FD16ED" w:rsidRDefault="008B1DCD" w:rsidP="003113A6">
            <w:pPr>
              <w:jc w:val="center"/>
            </w:pPr>
            <w:r>
              <w:t>0,0</w:t>
            </w:r>
          </w:p>
        </w:tc>
        <w:tc>
          <w:tcPr>
            <w:tcW w:w="2261" w:type="dxa"/>
            <w:gridSpan w:val="3"/>
            <w:vMerge/>
          </w:tcPr>
          <w:p w14:paraId="17A0F1BC" w14:textId="77777777" w:rsidR="008B1DCD" w:rsidRPr="00570411" w:rsidRDefault="008B1DCD" w:rsidP="003113A6">
            <w:pPr>
              <w:widowControl w:val="0"/>
              <w:autoSpaceDE w:val="0"/>
              <w:autoSpaceDN w:val="0"/>
              <w:adjustRightInd w:val="0"/>
              <w:ind w:firstLine="720"/>
              <w:jc w:val="center"/>
            </w:pPr>
          </w:p>
        </w:tc>
        <w:tc>
          <w:tcPr>
            <w:tcW w:w="1068" w:type="dxa"/>
          </w:tcPr>
          <w:p w14:paraId="14666F9F"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7288FA04" w14:textId="77777777" w:rsidTr="003113A6">
        <w:trPr>
          <w:trHeight w:val="107"/>
          <w:jc w:val="center"/>
        </w:trPr>
        <w:tc>
          <w:tcPr>
            <w:tcW w:w="848" w:type="dxa"/>
            <w:vMerge/>
          </w:tcPr>
          <w:p w14:paraId="5CBBDA2E" w14:textId="77777777" w:rsidR="008B1DCD" w:rsidRPr="00570411" w:rsidRDefault="008B1DCD" w:rsidP="003113A6">
            <w:pPr>
              <w:jc w:val="center"/>
            </w:pPr>
          </w:p>
        </w:tc>
        <w:tc>
          <w:tcPr>
            <w:tcW w:w="1695" w:type="dxa"/>
            <w:vMerge/>
          </w:tcPr>
          <w:p w14:paraId="2DADF32D" w14:textId="77777777" w:rsidR="008B1DCD" w:rsidRPr="00570411" w:rsidRDefault="008B1DCD" w:rsidP="003113A6">
            <w:pPr>
              <w:jc w:val="center"/>
            </w:pPr>
          </w:p>
        </w:tc>
        <w:tc>
          <w:tcPr>
            <w:tcW w:w="1554" w:type="dxa"/>
            <w:gridSpan w:val="2"/>
            <w:vMerge/>
          </w:tcPr>
          <w:p w14:paraId="0556BE5F"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6BD1FEC0"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72270D73" w14:textId="77777777" w:rsidR="008B1DCD" w:rsidRPr="00FD16ED" w:rsidRDefault="008B1DCD" w:rsidP="003113A6">
            <w:pPr>
              <w:jc w:val="center"/>
            </w:pPr>
            <w:r>
              <w:t>749 685,4</w:t>
            </w:r>
          </w:p>
        </w:tc>
        <w:tc>
          <w:tcPr>
            <w:tcW w:w="1138" w:type="dxa"/>
            <w:tcBorders>
              <w:top w:val="nil"/>
              <w:left w:val="nil"/>
              <w:bottom w:val="single" w:sz="4" w:space="0" w:color="auto"/>
              <w:right w:val="single" w:sz="4" w:space="0" w:color="auto"/>
            </w:tcBorders>
            <w:shd w:val="clear" w:color="000000" w:fill="FFFFFF"/>
            <w:vAlign w:val="center"/>
          </w:tcPr>
          <w:p w14:paraId="5F3BDECD" w14:textId="77777777" w:rsidR="008B1DCD" w:rsidRPr="00FD16ED" w:rsidRDefault="008B1DCD" w:rsidP="003113A6">
            <w:pPr>
              <w:jc w:val="center"/>
              <w:rPr>
                <w:color w:val="000000"/>
              </w:rPr>
            </w:pPr>
            <w:r>
              <w:t>0,0</w:t>
            </w:r>
          </w:p>
        </w:tc>
        <w:tc>
          <w:tcPr>
            <w:tcW w:w="1498" w:type="dxa"/>
            <w:tcBorders>
              <w:top w:val="nil"/>
              <w:left w:val="nil"/>
              <w:bottom w:val="single" w:sz="4" w:space="0" w:color="auto"/>
              <w:right w:val="single" w:sz="4" w:space="0" w:color="auto"/>
            </w:tcBorders>
            <w:vAlign w:val="center"/>
          </w:tcPr>
          <w:p w14:paraId="16DF3937" w14:textId="77777777" w:rsidR="008B1DCD" w:rsidRPr="00FD16ED" w:rsidRDefault="008B1DCD" w:rsidP="003113A6">
            <w:pPr>
              <w:jc w:val="center"/>
              <w:rPr>
                <w:color w:val="000000"/>
              </w:rPr>
            </w:pPr>
            <w:r>
              <w:t>570 558,0</w:t>
            </w:r>
          </w:p>
        </w:tc>
        <w:tc>
          <w:tcPr>
            <w:tcW w:w="1337" w:type="dxa"/>
            <w:tcBorders>
              <w:top w:val="nil"/>
              <w:left w:val="nil"/>
              <w:bottom w:val="single" w:sz="4" w:space="0" w:color="auto"/>
              <w:right w:val="single" w:sz="4" w:space="0" w:color="auto"/>
            </w:tcBorders>
            <w:vAlign w:val="center"/>
          </w:tcPr>
          <w:p w14:paraId="0CA2A530" w14:textId="77777777" w:rsidR="008B1DCD" w:rsidRPr="00FD16ED" w:rsidRDefault="008B1DCD" w:rsidP="003113A6">
            <w:pPr>
              <w:jc w:val="center"/>
              <w:rPr>
                <w:color w:val="000000"/>
              </w:rPr>
            </w:pPr>
            <w:r>
              <w:t>179 127,4</w:t>
            </w:r>
          </w:p>
        </w:tc>
        <w:tc>
          <w:tcPr>
            <w:tcW w:w="1146" w:type="dxa"/>
            <w:tcBorders>
              <w:top w:val="nil"/>
              <w:left w:val="nil"/>
              <w:bottom w:val="single" w:sz="4" w:space="0" w:color="auto"/>
              <w:right w:val="single" w:sz="8" w:space="0" w:color="auto"/>
            </w:tcBorders>
            <w:shd w:val="clear" w:color="000000" w:fill="FFFFFF"/>
            <w:vAlign w:val="center"/>
          </w:tcPr>
          <w:p w14:paraId="56A7CA60" w14:textId="77777777" w:rsidR="008B1DCD" w:rsidRPr="00FD16ED" w:rsidRDefault="008B1DCD" w:rsidP="003113A6">
            <w:pPr>
              <w:jc w:val="center"/>
            </w:pPr>
            <w:r>
              <w:t>0,0</w:t>
            </w:r>
          </w:p>
        </w:tc>
        <w:tc>
          <w:tcPr>
            <w:tcW w:w="2261" w:type="dxa"/>
            <w:gridSpan w:val="3"/>
            <w:vMerge/>
          </w:tcPr>
          <w:p w14:paraId="7E0B9798" w14:textId="77777777" w:rsidR="008B1DCD" w:rsidRPr="00570411" w:rsidRDefault="008B1DCD" w:rsidP="003113A6">
            <w:pPr>
              <w:widowControl w:val="0"/>
              <w:autoSpaceDE w:val="0"/>
              <w:autoSpaceDN w:val="0"/>
              <w:adjustRightInd w:val="0"/>
              <w:ind w:firstLine="720"/>
              <w:jc w:val="center"/>
            </w:pPr>
          </w:p>
        </w:tc>
        <w:tc>
          <w:tcPr>
            <w:tcW w:w="1068" w:type="dxa"/>
          </w:tcPr>
          <w:p w14:paraId="1DC39071"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057CDBB7" w14:textId="77777777" w:rsidTr="003113A6">
        <w:trPr>
          <w:trHeight w:val="107"/>
          <w:jc w:val="center"/>
        </w:trPr>
        <w:tc>
          <w:tcPr>
            <w:tcW w:w="848" w:type="dxa"/>
            <w:vMerge/>
          </w:tcPr>
          <w:p w14:paraId="0BEC69C9" w14:textId="77777777" w:rsidR="008B1DCD" w:rsidRPr="00570411" w:rsidRDefault="008B1DCD" w:rsidP="003113A6">
            <w:pPr>
              <w:jc w:val="center"/>
            </w:pPr>
          </w:p>
        </w:tc>
        <w:tc>
          <w:tcPr>
            <w:tcW w:w="1695" w:type="dxa"/>
            <w:vMerge/>
          </w:tcPr>
          <w:p w14:paraId="07A30117" w14:textId="77777777" w:rsidR="008B1DCD" w:rsidRPr="00570411" w:rsidRDefault="008B1DCD" w:rsidP="003113A6">
            <w:pPr>
              <w:jc w:val="center"/>
            </w:pPr>
          </w:p>
        </w:tc>
        <w:tc>
          <w:tcPr>
            <w:tcW w:w="1554" w:type="dxa"/>
            <w:gridSpan w:val="2"/>
            <w:vMerge/>
          </w:tcPr>
          <w:p w14:paraId="136D8442"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6B779497" w14:textId="77777777" w:rsidR="008B1DCD" w:rsidRPr="00570411" w:rsidRDefault="008B1DCD" w:rsidP="003113A6">
            <w:pPr>
              <w:jc w:val="center"/>
            </w:pPr>
            <w:r w:rsidRPr="00570411">
              <w:t>2028</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658C6308" w14:textId="77777777" w:rsidR="008B1DCD" w:rsidRPr="00FD16ED" w:rsidRDefault="008B1DCD" w:rsidP="003113A6">
            <w:pPr>
              <w:jc w:val="center"/>
            </w:pPr>
            <w:r>
              <w:t>769 788,9</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55C0259D" w14:textId="77777777" w:rsidR="008B1DCD" w:rsidRPr="00FD16ED" w:rsidRDefault="008B1DCD" w:rsidP="003113A6">
            <w:pPr>
              <w:jc w:val="center"/>
              <w:rPr>
                <w:color w:val="000000"/>
              </w:rPr>
            </w:pPr>
            <w:r>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476FCD9A" w14:textId="77777777" w:rsidR="008B1DCD" w:rsidRPr="00FD16ED" w:rsidRDefault="008B1DCD" w:rsidP="003113A6">
            <w:pPr>
              <w:jc w:val="center"/>
              <w:rPr>
                <w:color w:val="000000"/>
              </w:rPr>
            </w:pPr>
            <w:r>
              <w:t>572 858,0</w:t>
            </w:r>
          </w:p>
        </w:tc>
        <w:tc>
          <w:tcPr>
            <w:tcW w:w="1337" w:type="dxa"/>
            <w:tcBorders>
              <w:top w:val="single" w:sz="4" w:space="0" w:color="auto"/>
              <w:left w:val="nil"/>
              <w:bottom w:val="single" w:sz="4" w:space="0" w:color="auto"/>
              <w:right w:val="single" w:sz="4" w:space="0" w:color="auto"/>
            </w:tcBorders>
            <w:vAlign w:val="center"/>
          </w:tcPr>
          <w:p w14:paraId="272F776C" w14:textId="77777777" w:rsidR="008B1DCD" w:rsidRPr="00FD16ED" w:rsidRDefault="008B1DCD" w:rsidP="003113A6">
            <w:pPr>
              <w:jc w:val="center"/>
              <w:rPr>
                <w:color w:val="000000"/>
              </w:rPr>
            </w:pPr>
            <w:r w:rsidRPr="00750B70">
              <w:rPr>
                <w:color w:val="000000" w:themeColor="text1"/>
              </w:rPr>
              <w:t>196 930,9</w:t>
            </w:r>
          </w:p>
        </w:tc>
        <w:tc>
          <w:tcPr>
            <w:tcW w:w="1146" w:type="dxa"/>
            <w:tcBorders>
              <w:top w:val="nil"/>
              <w:left w:val="nil"/>
              <w:bottom w:val="single" w:sz="4" w:space="0" w:color="auto"/>
              <w:right w:val="single" w:sz="8" w:space="0" w:color="auto"/>
            </w:tcBorders>
            <w:shd w:val="clear" w:color="000000" w:fill="FFFFFF"/>
            <w:vAlign w:val="center"/>
          </w:tcPr>
          <w:p w14:paraId="630521FB" w14:textId="77777777" w:rsidR="008B1DCD" w:rsidRPr="00FD16ED" w:rsidRDefault="008B1DCD" w:rsidP="003113A6">
            <w:pPr>
              <w:jc w:val="center"/>
            </w:pPr>
            <w:r>
              <w:t>0,0</w:t>
            </w:r>
          </w:p>
        </w:tc>
        <w:tc>
          <w:tcPr>
            <w:tcW w:w="2261" w:type="dxa"/>
            <w:gridSpan w:val="3"/>
            <w:vMerge/>
          </w:tcPr>
          <w:p w14:paraId="56F5796B" w14:textId="77777777" w:rsidR="008B1DCD" w:rsidRPr="00570411" w:rsidRDefault="008B1DCD" w:rsidP="003113A6">
            <w:pPr>
              <w:widowControl w:val="0"/>
              <w:autoSpaceDE w:val="0"/>
              <w:autoSpaceDN w:val="0"/>
              <w:adjustRightInd w:val="0"/>
              <w:ind w:firstLine="720"/>
              <w:jc w:val="center"/>
            </w:pPr>
          </w:p>
        </w:tc>
        <w:tc>
          <w:tcPr>
            <w:tcW w:w="1068" w:type="dxa"/>
          </w:tcPr>
          <w:p w14:paraId="223FD28B"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77A7E954" w14:textId="77777777" w:rsidTr="003113A6">
        <w:trPr>
          <w:trHeight w:val="107"/>
          <w:jc w:val="center"/>
        </w:trPr>
        <w:tc>
          <w:tcPr>
            <w:tcW w:w="848" w:type="dxa"/>
            <w:vMerge/>
          </w:tcPr>
          <w:p w14:paraId="2205BE52" w14:textId="77777777" w:rsidR="008B1DCD" w:rsidRPr="00570411" w:rsidRDefault="008B1DCD" w:rsidP="003113A6">
            <w:pPr>
              <w:jc w:val="center"/>
            </w:pPr>
          </w:p>
        </w:tc>
        <w:tc>
          <w:tcPr>
            <w:tcW w:w="1695" w:type="dxa"/>
            <w:vMerge/>
          </w:tcPr>
          <w:p w14:paraId="5163042A" w14:textId="77777777" w:rsidR="008B1DCD" w:rsidRPr="00570411" w:rsidRDefault="008B1DCD" w:rsidP="003113A6">
            <w:pPr>
              <w:jc w:val="center"/>
            </w:pPr>
          </w:p>
        </w:tc>
        <w:tc>
          <w:tcPr>
            <w:tcW w:w="1554" w:type="dxa"/>
            <w:gridSpan w:val="2"/>
            <w:vMerge/>
          </w:tcPr>
          <w:p w14:paraId="5EA397D2" w14:textId="77777777" w:rsidR="008B1DCD" w:rsidRPr="00570411" w:rsidRDefault="008B1DCD" w:rsidP="003113A6">
            <w:pPr>
              <w:widowControl w:val="0"/>
              <w:autoSpaceDE w:val="0"/>
              <w:autoSpaceDN w:val="0"/>
              <w:adjustRightInd w:val="0"/>
              <w:ind w:firstLine="720"/>
              <w:jc w:val="center"/>
            </w:pPr>
          </w:p>
        </w:tc>
        <w:tc>
          <w:tcPr>
            <w:tcW w:w="1265" w:type="dxa"/>
            <w:vMerge w:val="restart"/>
            <w:tcBorders>
              <w:top w:val="nil"/>
              <w:left w:val="single" w:sz="4" w:space="0" w:color="auto"/>
              <w:bottom w:val="single" w:sz="4" w:space="0" w:color="auto"/>
              <w:right w:val="single" w:sz="4" w:space="0" w:color="auto"/>
            </w:tcBorders>
            <w:vAlign w:val="center"/>
          </w:tcPr>
          <w:p w14:paraId="450447F4" w14:textId="77777777" w:rsidR="008B1DCD" w:rsidRPr="00570411" w:rsidRDefault="008B1DCD" w:rsidP="003113A6">
            <w:pPr>
              <w:jc w:val="center"/>
            </w:pPr>
            <w:r w:rsidRPr="00570411">
              <w:t>2029-2030</w:t>
            </w:r>
          </w:p>
        </w:tc>
        <w:tc>
          <w:tcPr>
            <w:tcW w:w="1433" w:type="dxa"/>
            <w:vMerge w:val="restart"/>
            <w:tcBorders>
              <w:top w:val="single" w:sz="4" w:space="0" w:color="auto"/>
              <w:left w:val="single" w:sz="4" w:space="0" w:color="auto"/>
              <w:bottom w:val="single" w:sz="8" w:space="0" w:color="auto"/>
              <w:right w:val="single" w:sz="4" w:space="0" w:color="auto"/>
            </w:tcBorders>
            <w:shd w:val="clear" w:color="000000" w:fill="FFFFFF"/>
            <w:vAlign w:val="center"/>
          </w:tcPr>
          <w:p w14:paraId="50492E5C" w14:textId="77777777" w:rsidR="008B1DCD" w:rsidRPr="00FD16ED" w:rsidRDefault="008B1DCD" w:rsidP="003113A6">
            <w:pPr>
              <w:jc w:val="center"/>
            </w:pPr>
            <w:r>
              <w:t>8 753 151,9</w:t>
            </w:r>
          </w:p>
        </w:tc>
        <w:tc>
          <w:tcPr>
            <w:tcW w:w="1138" w:type="dxa"/>
            <w:vMerge w:val="restart"/>
            <w:tcBorders>
              <w:top w:val="single" w:sz="4" w:space="0" w:color="auto"/>
              <w:left w:val="nil"/>
              <w:bottom w:val="single" w:sz="8" w:space="0" w:color="auto"/>
              <w:right w:val="single" w:sz="4" w:space="0" w:color="auto"/>
            </w:tcBorders>
            <w:shd w:val="clear" w:color="000000" w:fill="FFFFFF"/>
            <w:vAlign w:val="center"/>
          </w:tcPr>
          <w:p w14:paraId="22846DA5" w14:textId="77777777" w:rsidR="008B1DCD" w:rsidRPr="00FD16ED" w:rsidRDefault="008B1DCD" w:rsidP="003113A6">
            <w:pPr>
              <w:jc w:val="center"/>
            </w:pPr>
            <w:r>
              <w:t>0,0</w:t>
            </w:r>
          </w:p>
        </w:tc>
        <w:tc>
          <w:tcPr>
            <w:tcW w:w="1498" w:type="dxa"/>
            <w:vMerge w:val="restart"/>
            <w:tcBorders>
              <w:top w:val="single" w:sz="4" w:space="0" w:color="auto"/>
              <w:left w:val="nil"/>
              <w:bottom w:val="single" w:sz="8" w:space="0" w:color="auto"/>
              <w:right w:val="single" w:sz="4" w:space="0" w:color="auto"/>
            </w:tcBorders>
            <w:vAlign w:val="center"/>
          </w:tcPr>
          <w:p w14:paraId="4D6F0DD6" w14:textId="77777777" w:rsidR="008B1DCD" w:rsidRPr="00FD16ED" w:rsidRDefault="008B1DCD" w:rsidP="003113A6">
            <w:pPr>
              <w:jc w:val="center"/>
            </w:pPr>
            <w:r>
              <w:t>6 473 160,8</w:t>
            </w:r>
          </w:p>
        </w:tc>
        <w:tc>
          <w:tcPr>
            <w:tcW w:w="1337" w:type="dxa"/>
            <w:vMerge w:val="restart"/>
            <w:tcBorders>
              <w:top w:val="single" w:sz="4" w:space="0" w:color="auto"/>
              <w:left w:val="nil"/>
              <w:bottom w:val="single" w:sz="8" w:space="0" w:color="auto"/>
              <w:right w:val="single" w:sz="4" w:space="0" w:color="auto"/>
            </w:tcBorders>
            <w:vAlign w:val="center"/>
          </w:tcPr>
          <w:p w14:paraId="38729BBE" w14:textId="77777777" w:rsidR="008B1DCD" w:rsidRPr="00FD16ED" w:rsidRDefault="008B1DCD" w:rsidP="003113A6">
            <w:pPr>
              <w:jc w:val="center"/>
            </w:pPr>
            <w:r>
              <w:t>2 279 991,1</w:t>
            </w:r>
          </w:p>
        </w:tc>
        <w:tc>
          <w:tcPr>
            <w:tcW w:w="1146" w:type="dxa"/>
            <w:vMerge w:val="restart"/>
            <w:tcBorders>
              <w:top w:val="single" w:sz="4" w:space="0" w:color="auto"/>
              <w:left w:val="nil"/>
              <w:bottom w:val="single" w:sz="8" w:space="0" w:color="auto"/>
              <w:right w:val="single" w:sz="8" w:space="0" w:color="auto"/>
            </w:tcBorders>
            <w:shd w:val="clear" w:color="000000" w:fill="FFFFFF"/>
            <w:vAlign w:val="center"/>
          </w:tcPr>
          <w:p w14:paraId="1FCD8910" w14:textId="77777777" w:rsidR="008B1DCD" w:rsidRPr="00FD16ED" w:rsidRDefault="008B1DCD" w:rsidP="003113A6">
            <w:pPr>
              <w:jc w:val="center"/>
            </w:pPr>
            <w:r>
              <w:t>0,0</w:t>
            </w:r>
          </w:p>
        </w:tc>
        <w:tc>
          <w:tcPr>
            <w:tcW w:w="2261" w:type="dxa"/>
            <w:gridSpan w:val="3"/>
            <w:vMerge/>
          </w:tcPr>
          <w:p w14:paraId="2B0FF7C4" w14:textId="77777777" w:rsidR="008B1DCD" w:rsidRPr="00570411" w:rsidRDefault="008B1DCD" w:rsidP="003113A6">
            <w:pPr>
              <w:widowControl w:val="0"/>
              <w:autoSpaceDE w:val="0"/>
              <w:autoSpaceDN w:val="0"/>
              <w:adjustRightInd w:val="0"/>
              <w:ind w:firstLine="720"/>
              <w:jc w:val="center"/>
            </w:pPr>
          </w:p>
        </w:tc>
        <w:tc>
          <w:tcPr>
            <w:tcW w:w="1068" w:type="dxa"/>
          </w:tcPr>
          <w:p w14:paraId="1EA0E296" w14:textId="77777777" w:rsidR="008B1DCD" w:rsidRPr="00570411" w:rsidRDefault="008B1DCD" w:rsidP="003113A6">
            <w:pPr>
              <w:widowControl w:val="0"/>
              <w:autoSpaceDE w:val="0"/>
              <w:autoSpaceDN w:val="0"/>
              <w:adjustRightInd w:val="0"/>
              <w:jc w:val="center"/>
              <w:outlineLvl w:val="2"/>
            </w:pPr>
          </w:p>
          <w:p w14:paraId="1D2159CE" w14:textId="77777777" w:rsidR="008B1DCD" w:rsidRPr="00570411" w:rsidRDefault="008B1DCD" w:rsidP="003113A6">
            <w:pPr>
              <w:widowControl w:val="0"/>
              <w:autoSpaceDE w:val="0"/>
              <w:autoSpaceDN w:val="0"/>
              <w:adjustRightInd w:val="0"/>
              <w:jc w:val="center"/>
              <w:outlineLvl w:val="2"/>
            </w:pPr>
          </w:p>
          <w:p w14:paraId="237EE7FD" w14:textId="77777777" w:rsidR="008B1DCD" w:rsidRPr="00570411" w:rsidRDefault="008B1DCD" w:rsidP="003113A6">
            <w:pPr>
              <w:widowControl w:val="0"/>
              <w:autoSpaceDE w:val="0"/>
              <w:autoSpaceDN w:val="0"/>
              <w:adjustRightInd w:val="0"/>
              <w:jc w:val="center"/>
              <w:outlineLvl w:val="2"/>
            </w:pPr>
          </w:p>
          <w:p w14:paraId="56969892" w14:textId="77777777" w:rsidR="008B1DCD" w:rsidRPr="00570411" w:rsidRDefault="008B1DCD" w:rsidP="003113A6">
            <w:pPr>
              <w:widowControl w:val="0"/>
              <w:autoSpaceDE w:val="0"/>
              <w:autoSpaceDN w:val="0"/>
              <w:adjustRightInd w:val="0"/>
              <w:jc w:val="center"/>
              <w:outlineLvl w:val="2"/>
            </w:pPr>
          </w:p>
          <w:p w14:paraId="6A67F3B3" w14:textId="77777777" w:rsidR="008B1DCD" w:rsidRPr="00570411" w:rsidRDefault="008B1DCD" w:rsidP="003113A6">
            <w:pPr>
              <w:widowControl w:val="0"/>
              <w:autoSpaceDE w:val="0"/>
              <w:autoSpaceDN w:val="0"/>
              <w:adjustRightInd w:val="0"/>
              <w:jc w:val="center"/>
              <w:outlineLvl w:val="2"/>
            </w:pPr>
          </w:p>
          <w:p w14:paraId="30FD11FD" w14:textId="77777777" w:rsidR="008B1DCD" w:rsidRPr="00570411" w:rsidRDefault="008B1DCD" w:rsidP="003113A6">
            <w:pPr>
              <w:widowControl w:val="0"/>
              <w:autoSpaceDE w:val="0"/>
              <w:autoSpaceDN w:val="0"/>
              <w:adjustRightInd w:val="0"/>
              <w:jc w:val="center"/>
              <w:outlineLvl w:val="2"/>
            </w:pPr>
            <w:r w:rsidRPr="00570411">
              <w:t>76</w:t>
            </w:r>
          </w:p>
        </w:tc>
      </w:tr>
      <w:tr w:rsidR="008B1DCD" w:rsidRPr="00570411" w14:paraId="7450E47E" w14:textId="77777777" w:rsidTr="003113A6">
        <w:trPr>
          <w:trHeight w:val="300"/>
          <w:jc w:val="center"/>
        </w:trPr>
        <w:tc>
          <w:tcPr>
            <w:tcW w:w="848" w:type="dxa"/>
            <w:vMerge/>
          </w:tcPr>
          <w:p w14:paraId="7FAF3439" w14:textId="77777777" w:rsidR="008B1DCD" w:rsidRPr="00570411" w:rsidRDefault="008B1DCD" w:rsidP="003113A6">
            <w:pPr>
              <w:jc w:val="center"/>
            </w:pPr>
          </w:p>
        </w:tc>
        <w:tc>
          <w:tcPr>
            <w:tcW w:w="1695" w:type="dxa"/>
            <w:vMerge/>
          </w:tcPr>
          <w:p w14:paraId="7F736085" w14:textId="77777777" w:rsidR="008B1DCD" w:rsidRPr="00570411" w:rsidRDefault="008B1DCD" w:rsidP="003113A6">
            <w:pPr>
              <w:jc w:val="center"/>
            </w:pPr>
          </w:p>
        </w:tc>
        <w:tc>
          <w:tcPr>
            <w:tcW w:w="1554" w:type="dxa"/>
            <w:gridSpan w:val="2"/>
            <w:vMerge/>
          </w:tcPr>
          <w:p w14:paraId="084ACB3A" w14:textId="77777777" w:rsidR="008B1DCD" w:rsidRPr="00570411" w:rsidRDefault="008B1DCD" w:rsidP="003113A6">
            <w:pPr>
              <w:widowControl w:val="0"/>
              <w:autoSpaceDE w:val="0"/>
              <w:autoSpaceDN w:val="0"/>
              <w:adjustRightInd w:val="0"/>
              <w:ind w:firstLine="720"/>
              <w:jc w:val="center"/>
            </w:pPr>
          </w:p>
        </w:tc>
        <w:tc>
          <w:tcPr>
            <w:tcW w:w="1265" w:type="dxa"/>
            <w:vMerge/>
          </w:tcPr>
          <w:p w14:paraId="38631BC1" w14:textId="77777777" w:rsidR="008B1DCD" w:rsidRPr="00570411" w:rsidRDefault="008B1DCD" w:rsidP="003113A6">
            <w:pPr>
              <w:widowControl w:val="0"/>
              <w:autoSpaceDE w:val="0"/>
              <w:autoSpaceDN w:val="0"/>
              <w:adjustRightInd w:val="0"/>
              <w:jc w:val="center"/>
            </w:pPr>
          </w:p>
        </w:tc>
        <w:tc>
          <w:tcPr>
            <w:tcW w:w="1433" w:type="dxa"/>
            <w:vMerge/>
            <w:tcBorders>
              <w:top w:val="nil"/>
              <w:left w:val="single" w:sz="4" w:space="0" w:color="auto"/>
              <w:bottom w:val="single" w:sz="8" w:space="0" w:color="auto"/>
              <w:right w:val="single" w:sz="4" w:space="0" w:color="auto"/>
            </w:tcBorders>
            <w:vAlign w:val="center"/>
          </w:tcPr>
          <w:p w14:paraId="4D2C90FB" w14:textId="77777777" w:rsidR="008B1DCD" w:rsidRPr="00570411" w:rsidRDefault="008B1DCD" w:rsidP="003113A6">
            <w:pPr>
              <w:jc w:val="center"/>
            </w:pPr>
          </w:p>
        </w:tc>
        <w:tc>
          <w:tcPr>
            <w:tcW w:w="1138" w:type="dxa"/>
            <w:vMerge/>
            <w:tcBorders>
              <w:top w:val="nil"/>
              <w:left w:val="nil"/>
              <w:bottom w:val="single" w:sz="8" w:space="0" w:color="auto"/>
              <w:right w:val="single" w:sz="4" w:space="0" w:color="auto"/>
            </w:tcBorders>
            <w:vAlign w:val="center"/>
          </w:tcPr>
          <w:p w14:paraId="41C2CD2B" w14:textId="77777777" w:rsidR="008B1DCD" w:rsidRPr="00570411" w:rsidRDefault="008B1DCD" w:rsidP="003113A6">
            <w:pPr>
              <w:jc w:val="center"/>
            </w:pPr>
          </w:p>
        </w:tc>
        <w:tc>
          <w:tcPr>
            <w:tcW w:w="1498" w:type="dxa"/>
            <w:vMerge/>
            <w:tcBorders>
              <w:top w:val="nil"/>
              <w:left w:val="nil"/>
              <w:bottom w:val="single" w:sz="8" w:space="0" w:color="auto"/>
              <w:right w:val="single" w:sz="4" w:space="0" w:color="auto"/>
            </w:tcBorders>
            <w:vAlign w:val="center"/>
          </w:tcPr>
          <w:p w14:paraId="6945B83F" w14:textId="77777777" w:rsidR="008B1DCD" w:rsidRPr="00570411" w:rsidRDefault="008B1DCD" w:rsidP="003113A6">
            <w:pPr>
              <w:jc w:val="center"/>
            </w:pPr>
          </w:p>
        </w:tc>
        <w:tc>
          <w:tcPr>
            <w:tcW w:w="1337" w:type="dxa"/>
            <w:vMerge/>
            <w:tcBorders>
              <w:top w:val="nil"/>
              <w:left w:val="nil"/>
              <w:bottom w:val="single" w:sz="8" w:space="0" w:color="auto"/>
              <w:right w:val="single" w:sz="4" w:space="0" w:color="auto"/>
            </w:tcBorders>
            <w:vAlign w:val="center"/>
          </w:tcPr>
          <w:p w14:paraId="32BA299F" w14:textId="77777777" w:rsidR="008B1DCD" w:rsidRPr="00570411" w:rsidRDefault="008B1DCD" w:rsidP="003113A6">
            <w:pPr>
              <w:jc w:val="center"/>
            </w:pPr>
          </w:p>
        </w:tc>
        <w:tc>
          <w:tcPr>
            <w:tcW w:w="1146" w:type="dxa"/>
            <w:vMerge/>
            <w:tcBorders>
              <w:top w:val="nil"/>
              <w:left w:val="nil"/>
              <w:bottom w:val="single" w:sz="8" w:space="0" w:color="auto"/>
              <w:right w:val="single" w:sz="8" w:space="0" w:color="auto"/>
            </w:tcBorders>
            <w:vAlign w:val="center"/>
          </w:tcPr>
          <w:p w14:paraId="2ADB7F59" w14:textId="77777777" w:rsidR="008B1DCD" w:rsidRPr="00570411" w:rsidRDefault="008B1DCD" w:rsidP="003113A6">
            <w:pPr>
              <w:jc w:val="center"/>
            </w:pPr>
          </w:p>
        </w:tc>
        <w:tc>
          <w:tcPr>
            <w:tcW w:w="2261" w:type="dxa"/>
            <w:gridSpan w:val="3"/>
            <w:vMerge/>
          </w:tcPr>
          <w:p w14:paraId="41B130DB" w14:textId="77777777" w:rsidR="008B1DCD" w:rsidRPr="00570411" w:rsidRDefault="008B1DCD" w:rsidP="003113A6">
            <w:pPr>
              <w:widowControl w:val="0"/>
              <w:autoSpaceDE w:val="0"/>
              <w:autoSpaceDN w:val="0"/>
              <w:adjustRightInd w:val="0"/>
              <w:ind w:firstLine="720"/>
              <w:jc w:val="center"/>
            </w:pPr>
          </w:p>
        </w:tc>
        <w:tc>
          <w:tcPr>
            <w:tcW w:w="1068" w:type="dxa"/>
          </w:tcPr>
          <w:p w14:paraId="45AC0BE3" w14:textId="77777777" w:rsidR="008B1DCD" w:rsidRPr="00570411" w:rsidRDefault="008B1DCD" w:rsidP="003113A6">
            <w:pPr>
              <w:widowControl w:val="0"/>
              <w:autoSpaceDE w:val="0"/>
              <w:autoSpaceDN w:val="0"/>
              <w:adjustRightInd w:val="0"/>
              <w:jc w:val="center"/>
            </w:pPr>
            <w:r w:rsidRPr="00570411">
              <w:t>78</w:t>
            </w:r>
          </w:p>
        </w:tc>
      </w:tr>
      <w:tr w:rsidR="008B1DCD" w:rsidRPr="00570411" w14:paraId="5C7C07FB" w14:textId="77777777" w:rsidTr="003113A6">
        <w:trPr>
          <w:trHeight w:val="315"/>
          <w:jc w:val="center"/>
        </w:trPr>
        <w:tc>
          <w:tcPr>
            <w:tcW w:w="848" w:type="dxa"/>
            <w:vMerge/>
          </w:tcPr>
          <w:p w14:paraId="5E5ABE97" w14:textId="77777777" w:rsidR="008B1DCD" w:rsidRPr="00570411" w:rsidRDefault="008B1DCD" w:rsidP="003113A6">
            <w:pPr>
              <w:jc w:val="center"/>
            </w:pPr>
          </w:p>
        </w:tc>
        <w:tc>
          <w:tcPr>
            <w:tcW w:w="1695" w:type="dxa"/>
            <w:vMerge/>
          </w:tcPr>
          <w:p w14:paraId="5A4E9AC5" w14:textId="77777777" w:rsidR="008B1DCD" w:rsidRPr="00570411" w:rsidRDefault="008B1DCD" w:rsidP="003113A6">
            <w:pPr>
              <w:jc w:val="center"/>
            </w:pPr>
          </w:p>
        </w:tc>
        <w:tc>
          <w:tcPr>
            <w:tcW w:w="1554" w:type="dxa"/>
            <w:gridSpan w:val="2"/>
            <w:vMerge/>
          </w:tcPr>
          <w:p w14:paraId="14945155" w14:textId="77777777" w:rsidR="008B1DCD" w:rsidRPr="00570411" w:rsidRDefault="008B1DCD" w:rsidP="003113A6">
            <w:pPr>
              <w:widowControl w:val="0"/>
              <w:autoSpaceDE w:val="0"/>
              <w:autoSpaceDN w:val="0"/>
              <w:adjustRightInd w:val="0"/>
              <w:ind w:firstLine="720"/>
              <w:jc w:val="center"/>
            </w:pPr>
          </w:p>
        </w:tc>
        <w:tc>
          <w:tcPr>
            <w:tcW w:w="1265" w:type="dxa"/>
            <w:vMerge/>
          </w:tcPr>
          <w:p w14:paraId="1900F496" w14:textId="77777777" w:rsidR="008B1DCD" w:rsidRPr="00570411" w:rsidRDefault="008B1DCD" w:rsidP="003113A6">
            <w:pPr>
              <w:widowControl w:val="0"/>
              <w:autoSpaceDE w:val="0"/>
              <w:autoSpaceDN w:val="0"/>
              <w:adjustRightInd w:val="0"/>
              <w:jc w:val="center"/>
            </w:pPr>
          </w:p>
        </w:tc>
        <w:tc>
          <w:tcPr>
            <w:tcW w:w="1433" w:type="dxa"/>
            <w:vMerge/>
            <w:vAlign w:val="center"/>
          </w:tcPr>
          <w:p w14:paraId="54B3D5A3" w14:textId="77777777" w:rsidR="008B1DCD" w:rsidRPr="00570411" w:rsidRDefault="008B1DCD" w:rsidP="003113A6">
            <w:pPr>
              <w:jc w:val="center"/>
            </w:pPr>
          </w:p>
        </w:tc>
        <w:tc>
          <w:tcPr>
            <w:tcW w:w="1138" w:type="dxa"/>
            <w:vMerge/>
            <w:vAlign w:val="center"/>
          </w:tcPr>
          <w:p w14:paraId="1217C26F" w14:textId="77777777" w:rsidR="008B1DCD" w:rsidRPr="00570411" w:rsidRDefault="008B1DCD" w:rsidP="003113A6">
            <w:pPr>
              <w:jc w:val="center"/>
            </w:pPr>
          </w:p>
        </w:tc>
        <w:tc>
          <w:tcPr>
            <w:tcW w:w="1498" w:type="dxa"/>
            <w:vMerge/>
            <w:vAlign w:val="center"/>
          </w:tcPr>
          <w:p w14:paraId="348AC53C" w14:textId="77777777" w:rsidR="008B1DCD" w:rsidRPr="00570411" w:rsidRDefault="008B1DCD" w:rsidP="003113A6">
            <w:pPr>
              <w:jc w:val="center"/>
            </w:pPr>
          </w:p>
        </w:tc>
        <w:tc>
          <w:tcPr>
            <w:tcW w:w="1337" w:type="dxa"/>
            <w:vMerge/>
            <w:vAlign w:val="center"/>
          </w:tcPr>
          <w:p w14:paraId="4ABD6F61" w14:textId="77777777" w:rsidR="008B1DCD" w:rsidRPr="00570411" w:rsidRDefault="008B1DCD" w:rsidP="003113A6">
            <w:pPr>
              <w:jc w:val="center"/>
            </w:pPr>
          </w:p>
        </w:tc>
        <w:tc>
          <w:tcPr>
            <w:tcW w:w="1146" w:type="dxa"/>
            <w:vMerge/>
            <w:vAlign w:val="center"/>
          </w:tcPr>
          <w:p w14:paraId="6066BB3F" w14:textId="77777777" w:rsidR="008B1DCD" w:rsidRPr="00570411" w:rsidRDefault="008B1DCD" w:rsidP="003113A6">
            <w:pPr>
              <w:jc w:val="center"/>
            </w:pPr>
          </w:p>
        </w:tc>
        <w:tc>
          <w:tcPr>
            <w:tcW w:w="2261" w:type="dxa"/>
            <w:gridSpan w:val="3"/>
            <w:vMerge/>
          </w:tcPr>
          <w:p w14:paraId="602A4603" w14:textId="77777777" w:rsidR="008B1DCD" w:rsidRPr="00570411" w:rsidRDefault="008B1DCD" w:rsidP="003113A6">
            <w:pPr>
              <w:widowControl w:val="0"/>
              <w:autoSpaceDE w:val="0"/>
              <w:autoSpaceDN w:val="0"/>
              <w:adjustRightInd w:val="0"/>
              <w:ind w:firstLine="720"/>
              <w:jc w:val="center"/>
            </w:pPr>
          </w:p>
        </w:tc>
        <w:tc>
          <w:tcPr>
            <w:tcW w:w="1068" w:type="dxa"/>
          </w:tcPr>
          <w:p w14:paraId="50CCD108" w14:textId="77777777" w:rsidR="008B1DCD" w:rsidRPr="00570411" w:rsidRDefault="008B1DCD" w:rsidP="003113A6">
            <w:pPr>
              <w:widowControl w:val="0"/>
              <w:autoSpaceDE w:val="0"/>
              <w:autoSpaceDN w:val="0"/>
              <w:adjustRightInd w:val="0"/>
              <w:jc w:val="center"/>
            </w:pPr>
            <w:r w:rsidRPr="00570411">
              <w:t>80</w:t>
            </w:r>
          </w:p>
        </w:tc>
      </w:tr>
      <w:tr w:rsidR="008B1DCD" w:rsidRPr="00570411" w14:paraId="5BD2500A" w14:textId="77777777" w:rsidTr="003113A6">
        <w:trPr>
          <w:trHeight w:val="339"/>
          <w:jc w:val="center"/>
        </w:trPr>
        <w:tc>
          <w:tcPr>
            <w:tcW w:w="848" w:type="dxa"/>
            <w:vMerge/>
          </w:tcPr>
          <w:p w14:paraId="1D4B0D7D" w14:textId="77777777" w:rsidR="008B1DCD" w:rsidRPr="00570411" w:rsidRDefault="008B1DCD" w:rsidP="003113A6">
            <w:pPr>
              <w:jc w:val="center"/>
            </w:pPr>
          </w:p>
        </w:tc>
        <w:tc>
          <w:tcPr>
            <w:tcW w:w="1695" w:type="dxa"/>
            <w:vMerge/>
          </w:tcPr>
          <w:p w14:paraId="63513E10" w14:textId="77777777" w:rsidR="008B1DCD" w:rsidRPr="00570411" w:rsidRDefault="008B1DCD" w:rsidP="003113A6">
            <w:pPr>
              <w:jc w:val="center"/>
            </w:pPr>
          </w:p>
        </w:tc>
        <w:tc>
          <w:tcPr>
            <w:tcW w:w="1554" w:type="dxa"/>
            <w:gridSpan w:val="2"/>
            <w:vMerge/>
          </w:tcPr>
          <w:p w14:paraId="3EC6DADB" w14:textId="77777777" w:rsidR="008B1DCD" w:rsidRPr="00570411" w:rsidRDefault="008B1DCD" w:rsidP="003113A6">
            <w:pPr>
              <w:widowControl w:val="0"/>
              <w:autoSpaceDE w:val="0"/>
              <w:autoSpaceDN w:val="0"/>
              <w:adjustRightInd w:val="0"/>
              <w:ind w:firstLine="720"/>
              <w:jc w:val="center"/>
            </w:pPr>
          </w:p>
        </w:tc>
        <w:tc>
          <w:tcPr>
            <w:tcW w:w="1265" w:type="dxa"/>
            <w:vMerge/>
          </w:tcPr>
          <w:p w14:paraId="6DC6E4BD" w14:textId="77777777" w:rsidR="008B1DCD" w:rsidRPr="00570411" w:rsidRDefault="008B1DCD" w:rsidP="003113A6">
            <w:pPr>
              <w:widowControl w:val="0"/>
              <w:autoSpaceDE w:val="0"/>
              <w:autoSpaceDN w:val="0"/>
              <w:adjustRightInd w:val="0"/>
              <w:jc w:val="center"/>
            </w:pPr>
          </w:p>
        </w:tc>
        <w:tc>
          <w:tcPr>
            <w:tcW w:w="1433" w:type="dxa"/>
            <w:vMerge/>
            <w:vAlign w:val="center"/>
          </w:tcPr>
          <w:p w14:paraId="0242170F" w14:textId="77777777" w:rsidR="008B1DCD" w:rsidRPr="00570411" w:rsidRDefault="008B1DCD" w:rsidP="003113A6">
            <w:pPr>
              <w:jc w:val="center"/>
            </w:pPr>
          </w:p>
        </w:tc>
        <w:tc>
          <w:tcPr>
            <w:tcW w:w="1138" w:type="dxa"/>
            <w:vMerge/>
            <w:vAlign w:val="center"/>
          </w:tcPr>
          <w:p w14:paraId="3C7B393F" w14:textId="77777777" w:rsidR="008B1DCD" w:rsidRPr="00570411" w:rsidRDefault="008B1DCD" w:rsidP="003113A6">
            <w:pPr>
              <w:jc w:val="center"/>
            </w:pPr>
          </w:p>
        </w:tc>
        <w:tc>
          <w:tcPr>
            <w:tcW w:w="1498" w:type="dxa"/>
            <w:vMerge/>
            <w:vAlign w:val="center"/>
          </w:tcPr>
          <w:p w14:paraId="5E4FF277" w14:textId="77777777" w:rsidR="008B1DCD" w:rsidRPr="00570411" w:rsidRDefault="008B1DCD" w:rsidP="003113A6">
            <w:pPr>
              <w:jc w:val="center"/>
            </w:pPr>
          </w:p>
        </w:tc>
        <w:tc>
          <w:tcPr>
            <w:tcW w:w="1337" w:type="dxa"/>
            <w:vMerge/>
            <w:vAlign w:val="center"/>
          </w:tcPr>
          <w:p w14:paraId="3C15A223" w14:textId="77777777" w:rsidR="008B1DCD" w:rsidRPr="00570411" w:rsidRDefault="008B1DCD" w:rsidP="003113A6">
            <w:pPr>
              <w:jc w:val="center"/>
            </w:pPr>
          </w:p>
        </w:tc>
        <w:tc>
          <w:tcPr>
            <w:tcW w:w="1146" w:type="dxa"/>
            <w:vMerge/>
            <w:vAlign w:val="center"/>
          </w:tcPr>
          <w:p w14:paraId="24F9E990" w14:textId="77777777" w:rsidR="008B1DCD" w:rsidRPr="00570411" w:rsidRDefault="008B1DCD" w:rsidP="003113A6">
            <w:pPr>
              <w:jc w:val="center"/>
            </w:pPr>
          </w:p>
        </w:tc>
        <w:tc>
          <w:tcPr>
            <w:tcW w:w="2261" w:type="dxa"/>
            <w:gridSpan w:val="3"/>
            <w:vMerge/>
          </w:tcPr>
          <w:p w14:paraId="228212C7" w14:textId="77777777" w:rsidR="008B1DCD" w:rsidRPr="00570411" w:rsidRDefault="008B1DCD" w:rsidP="003113A6">
            <w:pPr>
              <w:widowControl w:val="0"/>
              <w:autoSpaceDE w:val="0"/>
              <w:autoSpaceDN w:val="0"/>
              <w:adjustRightInd w:val="0"/>
              <w:ind w:firstLine="720"/>
              <w:jc w:val="center"/>
            </w:pPr>
          </w:p>
        </w:tc>
        <w:tc>
          <w:tcPr>
            <w:tcW w:w="1068" w:type="dxa"/>
          </w:tcPr>
          <w:p w14:paraId="7317317C" w14:textId="77777777" w:rsidR="008B1DCD" w:rsidRPr="00570411" w:rsidRDefault="008B1DCD" w:rsidP="003113A6">
            <w:pPr>
              <w:widowControl w:val="0"/>
              <w:autoSpaceDE w:val="0"/>
              <w:autoSpaceDN w:val="0"/>
              <w:adjustRightInd w:val="0"/>
              <w:jc w:val="center"/>
            </w:pPr>
            <w:r w:rsidRPr="00570411">
              <w:t>80</w:t>
            </w:r>
          </w:p>
        </w:tc>
      </w:tr>
      <w:tr w:rsidR="008B1DCD" w:rsidRPr="00570411" w14:paraId="1BD05C11" w14:textId="77777777" w:rsidTr="003113A6">
        <w:trPr>
          <w:trHeight w:val="337"/>
          <w:jc w:val="center"/>
        </w:trPr>
        <w:tc>
          <w:tcPr>
            <w:tcW w:w="848" w:type="dxa"/>
            <w:vMerge/>
          </w:tcPr>
          <w:p w14:paraId="2E558259" w14:textId="77777777" w:rsidR="008B1DCD" w:rsidRPr="00570411" w:rsidRDefault="008B1DCD" w:rsidP="003113A6">
            <w:pPr>
              <w:jc w:val="center"/>
            </w:pPr>
          </w:p>
        </w:tc>
        <w:tc>
          <w:tcPr>
            <w:tcW w:w="1695" w:type="dxa"/>
            <w:vMerge/>
          </w:tcPr>
          <w:p w14:paraId="21766DB2" w14:textId="77777777" w:rsidR="008B1DCD" w:rsidRPr="00570411" w:rsidRDefault="008B1DCD" w:rsidP="003113A6">
            <w:pPr>
              <w:jc w:val="center"/>
            </w:pPr>
          </w:p>
        </w:tc>
        <w:tc>
          <w:tcPr>
            <w:tcW w:w="1554" w:type="dxa"/>
            <w:gridSpan w:val="2"/>
            <w:vMerge/>
          </w:tcPr>
          <w:p w14:paraId="575B0594" w14:textId="77777777" w:rsidR="008B1DCD" w:rsidRPr="00570411" w:rsidRDefault="008B1DCD" w:rsidP="003113A6">
            <w:pPr>
              <w:widowControl w:val="0"/>
              <w:autoSpaceDE w:val="0"/>
              <w:autoSpaceDN w:val="0"/>
              <w:adjustRightInd w:val="0"/>
              <w:ind w:firstLine="720"/>
              <w:jc w:val="center"/>
            </w:pPr>
          </w:p>
        </w:tc>
        <w:tc>
          <w:tcPr>
            <w:tcW w:w="1265" w:type="dxa"/>
            <w:vMerge/>
          </w:tcPr>
          <w:p w14:paraId="59F1D648" w14:textId="77777777" w:rsidR="008B1DCD" w:rsidRPr="00570411" w:rsidRDefault="008B1DCD" w:rsidP="003113A6">
            <w:pPr>
              <w:widowControl w:val="0"/>
              <w:autoSpaceDE w:val="0"/>
              <w:autoSpaceDN w:val="0"/>
              <w:adjustRightInd w:val="0"/>
              <w:jc w:val="center"/>
            </w:pPr>
          </w:p>
        </w:tc>
        <w:tc>
          <w:tcPr>
            <w:tcW w:w="1433" w:type="dxa"/>
            <w:vMerge/>
            <w:vAlign w:val="center"/>
          </w:tcPr>
          <w:p w14:paraId="2DB667FE" w14:textId="77777777" w:rsidR="008B1DCD" w:rsidRPr="00570411" w:rsidRDefault="008B1DCD" w:rsidP="003113A6">
            <w:pPr>
              <w:jc w:val="center"/>
            </w:pPr>
          </w:p>
        </w:tc>
        <w:tc>
          <w:tcPr>
            <w:tcW w:w="1138" w:type="dxa"/>
            <w:vMerge/>
            <w:vAlign w:val="center"/>
          </w:tcPr>
          <w:p w14:paraId="49C03AF6" w14:textId="77777777" w:rsidR="008B1DCD" w:rsidRPr="00570411" w:rsidRDefault="008B1DCD" w:rsidP="003113A6">
            <w:pPr>
              <w:jc w:val="center"/>
            </w:pPr>
          </w:p>
        </w:tc>
        <w:tc>
          <w:tcPr>
            <w:tcW w:w="1498" w:type="dxa"/>
            <w:vMerge/>
            <w:vAlign w:val="center"/>
          </w:tcPr>
          <w:p w14:paraId="6EA2D857" w14:textId="77777777" w:rsidR="008B1DCD" w:rsidRPr="00570411" w:rsidRDefault="008B1DCD" w:rsidP="003113A6">
            <w:pPr>
              <w:jc w:val="center"/>
            </w:pPr>
          </w:p>
        </w:tc>
        <w:tc>
          <w:tcPr>
            <w:tcW w:w="1337" w:type="dxa"/>
            <w:vMerge/>
            <w:vAlign w:val="center"/>
          </w:tcPr>
          <w:p w14:paraId="78526DCC" w14:textId="77777777" w:rsidR="008B1DCD" w:rsidRPr="00570411" w:rsidRDefault="008B1DCD" w:rsidP="003113A6">
            <w:pPr>
              <w:jc w:val="center"/>
            </w:pPr>
          </w:p>
        </w:tc>
        <w:tc>
          <w:tcPr>
            <w:tcW w:w="1146" w:type="dxa"/>
            <w:vMerge/>
            <w:vAlign w:val="center"/>
          </w:tcPr>
          <w:p w14:paraId="0D4B3668" w14:textId="77777777" w:rsidR="008B1DCD" w:rsidRPr="00570411" w:rsidRDefault="008B1DCD" w:rsidP="003113A6">
            <w:pPr>
              <w:jc w:val="center"/>
            </w:pPr>
          </w:p>
        </w:tc>
        <w:tc>
          <w:tcPr>
            <w:tcW w:w="2261" w:type="dxa"/>
            <w:gridSpan w:val="3"/>
            <w:vMerge/>
          </w:tcPr>
          <w:p w14:paraId="1972DAAC" w14:textId="77777777" w:rsidR="008B1DCD" w:rsidRPr="00570411" w:rsidRDefault="008B1DCD" w:rsidP="003113A6">
            <w:pPr>
              <w:widowControl w:val="0"/>
              <w:autoSpaceDE w:val="0"/>
              <w:autoSpaceDN w:val="0"/>
              <w:adjustRightInd w:val="0"/>
              <w:ind w:firstLine="720"/>
              <w:jc w:val="center"/>
            </w:pPr>
          </w:p>
        </w:tc>
        <w:tc>
          <w:tcPr>
            <w:tcW w:w="1068" w:type="dxa"/>
          </w:tcPr>
          <w:p w14:paraId="663BB660" w14:textId="77777777" w:rsidR="008B1DCD" w:rsidRPr="00570411" w:rsidRDefault="008B1DCD" w:rsidP="003113A6">
            <w:pPr>
              <w:widowControl w:val="0"/>
              <w:autoSpaceDE w:val="0"/>
              <w:autoSpaceDN w:val="0"/>
              <w:adjustRightInd w:val="0"/>
              <w:jc w:val="center"/>
            </w:pPr>
            <w:r w:rsidRPr="00570411">
              <w:t>80</w:t>
            </w:r>
          </w:p>
        </w:tc>
      </w:tr>
      <w:tr w:rsidR="008B1DCD" w:rsidRPr="00570411" w14:paraId="3FB72D3C" w14:textId="77777777" w:rsidTr="003113A6">
        <w:trPr>
          <w:trHeight w:val="337"/>
          <w:jc w:val="center"/>
        </w:trPr>
        <w:tc>
          <w:tcPr>
            <w:tcW w:w="848" w:type="dxa"/>
            <w:vMerge/>
          </w:tcPr>
          <w:p w14:paraId="2368ADD4" w14:textId="77777777" w:rsidR="008B1DCD" w:rsidRPr="00570411" w:rsidRDefault="008B1DCD" w:rsidP="003113A6">
            <w:pPr>
              <w:jc w:val="center"/>
            </w:pPr>
          </w:p>
        </w:tc>
        <w:tc>
          <w:tcPr>
            <w:tcW w:w="1695" w:type="dxa"/>
            <w:vMerge/>
          </w:tcPr>
          <w:p w14:paraId="01E15398" w14:textId="77777777" w:rsidR="008B1DCD" w:rsidRPr="00570411" w:rsidRDefault="008B1DCD" w:rsidP="003113A6">
            <w:pPr>
              <w:jc w:val="center"/>
            </w:pPr>
          </w:p>
        </w:tc>
        <w:tc>
          <w:tcPr>
            <w:tcW w:w="1554" w:type="dxa"/>
            <w:gridSpan w:val="2"/>
            <w:vMerge/>
          </w:tcPr>
          <w:p w14:paraId="3C509CD3" w14:textId="77777777" w:rsidR="008B1DCD" w:rsidRPr="00570411" w:rsidRDefault="008B1DCD" w:rsidP="003113A6">
            <w:pPr>
              <w:widowControl w:val="0"/>
              <w:autoSpaceDE w:val="0"/>
              <w:autoSpaceDN w:val="0"/>
              <w:adjustRightInd w:val="0"/>
              <w:ind w:firstLine="720"/>
              <w:jc w:val="center"/>
            </w:pPr>
          </w:p>
        </w:tc>
        <w:tc>
          <w:tcPr>
            <w:tcW w:w="1265" w:type="dxa"/>
            <w:vMerge/>
          </w:tcPr>
          <w:p w14:paraId="7B9D23BE" w14:textId="77777777" w:rsidR="008B1DCD" w:rsidRPr="00570411" w:rsidRDefault="008B1DCD" w:rsidP="003113A6">
            <w:pPr>
              <w:widowControl w:val="0"/>
              <w:autoSpaceDE w:val="0"/>
              <w:autoSpaceDN w:val="0"/>
              <w:adjustRightInd w:val="0"/>
              <w:jc w:val="center"/>
            </w:pPr>
          </w:p>
        </w:tc>
        <w:tc>
          <w:tcPr>
            <w:tcW w:w="1433" w:type="dxa"/>
            <w:vMerge/>
            <w:vAlign w:val="center"/>
          </w:tcPr>
          <w:p w14:paraId="56711FBE" w14:textId="77777777" w:rsidR="008B1DCD" w:rsidRPr="00570411" w:rsidRDefault="008B1DCD" w:rsidP="003113A6">
            <w:pPr>
              <w:jc w:val="center"/>
            </w:pPr>
          </w:p>
        </w:tc>
        <w:tc>
          <w:tcPr>
            <w:tcW w:w="1138" w:type="dxa"/>
            <w:vMerge/>
            <w:vAlign w:val="center"/>
          </w:tcPr>
          <w:p w14:paraId="4CDB8F45" w14:textId="77777777" w:rsidR="008B1DCD" w:rsidRPr="00570411" w:rsidRDefault="008B1DCD" w:rsidP="003113A6">
            <w:pPr>
              <w:jc w:val="center"/>
            </w:pPr>
          </w:p>
        </w:tc>
        <w:tc>
          <w:tcPr>
            <w:tcW w:w="1498" w:type="dxa"/>
            <w:vMerge/>
            <w:vAlign w:val="center"/>
          </w:tcPr>
          <w:p w14:paraId="1E141C57" w14:textId="77777777" w:rsidR="008B1DCD" w:rsidRPr="00570411" w:rsidRDefault="008B1DCD" w:rsidP="003113A6">
            <w:pPr>
              <w:jc w:val="center"/>
            </w:pPr>
          </w:p>
        </w:tc>
        <w:tc>
          <w:tcPr>
            <w:tcW w:w="1337" w:type="dxa"/>
            <w:vMerge/>
            <w:vAlign w:val="center"/>
          </w:tcPr>
          <w:p w14:paraId="048FFA05" w14:textId="77777777" w:rsidR="008B1DCD" w:rsidRPr="00570411" w:rsidRDefault="008B1DCD" w:rsidP="003113A6">
            <w:pPr>
              <w:jc w:val="center"/>
            </w:pPr>
          </w:p>
        </w:tc>
        <w:tc>
          <w:tcPr>
            <w:tcW w:w="1146" w:type="dxa"/>
            <w:vMerge/>
            <w:vAlign w:val="center"/>
          </w:tcPr>
          <w:p w14:paraId="22773F13" w14:textId="77777777" w:rsidR="008B1DCD" w:rsidRPr="00570411" w:rsidRDefault="008B1DCD" w:rsidP="003113A6">
            <w:pPr>
              <w:jc w:val="center"/>
            </w:pPr>
          </w:p>
        </w:tc>
        <w:tc>
          <w:tcPr>
            <w:tcW w:w="2261" w:type="dxa"/>
            <w:gridSpan w:val="3"/>
            <w:vMerge/>
          </w:tcPr>
          <w:p w14:paraId="53BB8AA7" w14:textId="77777777" w:rsidR="008B1DCD" w:rsidRPr="00570411" w:rsidRDefault="008B1DCD" w:rsidP="003113A6">
            <w:pPr>
              <w:widowControl w:val="0"/>
              <w:autoSpaceDE w:val="0"/>
              <w:autoSpaceDN w:val="0"/>
              <w:adjustRightInd w:val="0"/>
              <w:ind w:firstLine="720"/>
              <w:jc w:val="center"/>
            </w:pPr>
          </w:p>
        </w:tc>
        <w:tc>
          <w:tcPr>
            <w:tcW w:w="1068" w:type="dxa"/>
          </w:tcPr>
          <w:p w14:paraId="5CC2FED6" w14:textId="77777777" w:rsidR="008B1DCD" w:rsidRPr="00570411" w:rsidRDefault="008B1DCD" w:rsidP="003113A6">
            <w:pPr>
              <w:widowControl w:val="0"/>
              <w:autoSpaceDE w:val="0"/>
              <w:autoSpaceDN w:val="0"/>
              <w:adjustRightInd w:val="0"/>
              <w:jc w:val="center"/>
            </w:pPr>
            <w:r w:rsidRPr="00570411">
              <w:t>80</w:t>
            </w:r>
          </w:p>
        </w:tc>
      </w:tr>
      <w:tr w:rsidR="008B1DCD" w:rsidRPr="00570411" w14:paraId="0056CA51" w14:textId="77777777" w:rsidTr="003113A6">
        <w:trPr>
          <w:trHeight w:val="43"/>
          <w:jc w:val="center"/>
        </w:trPr>
        <w:tc>
          <w:tcPr>
            <w:tcW w:w="848" w:type="dxa"/>
            <w:vMerge/>
          </w:tcPr>
          <w:p w14:paraId="714F3A4D" w14:textId="77777777" w:rsidR="008B1DCD" w:rsidRPr="00570411" w:rsidRDefault="008B1DCD" w:rsidP="003113A6">
            <w:pPr>
              <w:jc w:val="center"/>
            </w:pPr>
          </w:p>
        </w:tc>
        <w:tc>
          <w:tcPr>
            <w:tcW w:w="1695" w:type="dxa"/>
            <w:vMerge/>
          </w:tcPr>
          <w:p w14:paraId="077C7E35" w14:textId="77777777" w:rsidR="008B1DCD" w:rsidRPr="00570411" w:rsidRDefault="008B1DCD" w:rsidP="003113A6">
            <w:pPr>
              <w:jc w:val="center"/>
            </w:pPr>
          </w:p>
        </w:tc>
        <w:tc>
          <w:tcPr>
            <w:tcW w:w="1554" w:type="dxa"/>
            <w:gridSpan w:val="2"/>
            <w:vMerge/>
          </w:tcPr>
          <w:p w14:paraId="4E026FD3" w14:textId="77777777" w:rsidR="008B1DCD" w:rsidRPr="00570411" w:rsidRDefault="008B1DCD" w:rsidP="003113A6">
            <w:pPr>
              <w:widowControl w:val="0"/>
              <w:autoSpaceDE w:val="0"/>
              <w:autoSpaceDN w:val="0"/>
              <w:adjustRightInd w:val="0"/>
              <w:ind w:firstLine="720"/>
              <w:jc w:val="center"/>
            </w:pPr>
          </w:p>
        </w:tc>
        <w:tc>
          <w:tcPr>
            <w:tcW w:w="1265" w:type="dxa"/>
            <w:vMerge/>
          </w:tcPr>
          <w:p w14:paraId="4E88D0D0" w14:textId="77777777" w:rsidR="008B1DCD" w:rsidRPr="00570411" w:rsidRDefault="008B1DCD" w:rsidP="003113A6">
            <w:pPr>
              <w:widowControl w:val="0"/>
              <w:autoSpaceDE w:val="0"/>
              <w:autoSpaceDN w:val="0"/>
              <w:adjustRightInd w:val="0"/>
              <w:jc w:val="center"/>
            </w:pPr>
          </w:p>
        </w:tc>
        <w:tc>
          <w:tcPr>
            <w:tcW w:w="1433" w:type="dxa"/>
            <w:vMerge/>
            <w:vAlign w:val="center"/>
          </w:tcPr>
          <w:p w14:paraId="71BF8943" w14:textId="77777777" w:rsidR="008B1DCD" w:rsidRPr="00570411" w:rsidRDefault="008B1DCD" w:rsidP="003113A6">
            <w:pPr>
              <w:jc w:val="center"/>
            </w:pPr>
          </w:p>
        </w:tc>
        <w:tc>
          <w:tcPr>
            <w:tcW w:w="1138" w:type="dxa"/>
            <w:vMerge/>
            <w:vAlign w:val="center"/>
          </w:tcPr>
          <w:p w14:paraId="5C01B70A" w14:textId="77777777" w:rsidR="008B1DCD" w:rsidRPr="00570411" w:rsidRDefault="008B1DCD" w:rsidP="003113A6">
            <w:pPr>
              <w:jc w:val="center"/>
            </w:pPr>
          </w:p>
        </w:tc>
        <w:tc>
          <w:tcPr>
            <w:tcW w:w="1498" w:type="dxa"/>
            <w:vMerge/>
            <w:vAlign w:val="center"/>
          </w:tcPr>
          <w:p w14:paraId="48D7E375" w14:textId="77777777" w:rsidR="008B1DCD" w:rsidRPr="00570411" w:rsidRDefault="008B1DCD" w:rsidP="003113A6">
            <w:pPr>
              <w:jc w:val="center"/>
            </w:pPr>
          </w:p>
        </w:tc>
        <w:tc>
          <w:tcPr>
            <w:tcW w:w="1337" w:type="dxa"/>
            <w:vMerge/>
            <w:vAlign w:val="center"/>
          </w:tcPr>
          <w:p w14:paraId="1D3DDDC4" w14:textId="77777777" w:rsidR="008B1DCD" w:rsidRPr="00570411" w:rsidRDefault="008B1DCD" w:rsidP="003113A6">
            <w:pPr>
              <w:jc w:val="center"/>
            </w:pPr>
          </w:p>
        </w:tc>
        <w:tc>
          <w:tcPr>
            <w:tcW w:w="1146" w:type="dxa"/>
            <w:vMerge/>
            <w:vAlign w:val="center"/>
          </w:tcPr>
          <w:p w14:paraId="69716F02" w14:textId="77777777" w:rsidR="008B1DCD" w:rsidRPr="00570411" w:rsidRDefault="008B1DCD" w:rsidP="003113A6">
            <w:pPr>
              <w:jc w:val="center"/>
            </w:pPr>
          </w:p>
        </w:tc>
        <w:tc>
          <w:tcPr>
            <w:tcW w:w="2261" w:type="dxa"/>
            <w:gridSpan w:val="3"/>
            <w:vMerge/>
          </w:tcPr>
          <w:p w14:paraId="3FBC9284" w14:textId="77777777" w:rsidR="008B1DCD" w:rsidRPr="00570411" w:rsidRDefault="008B1DCD" w:rsidP="003113A6">
            <w:pPr>
              <w:widowControl w:val="0"/>
              <w:autoSpaceDE w:val="0"/>
              <w:autoSpaceDN w:val="0"/>
              <w:adjustRightInd w:val="0"/>
              <w:ind w:firstLine="720"/>
              <w:jc w:val="center"/>
            </w:pPr>
          </w:p>
        </w:tc>
        <w:tc>
          <w:tcPr>
            <w:tcW w:w="1068" w:type="dxa"/>
          </w:tcPr>
          <w:p w14:paraId="404DB648" w14:textId="77777777" w:rsidR="008B1DCD" w:rsidRPr="00570411" w:rsidRDefault="008B1DCD" w:rsidP="003113A6">
            <w:pPr>
              <w:widowControl w:val="0"/>
              <w:autoSpaceDE w:val="0"/>
              <w:autoSpaceDN w:val="0"/>
              <w:adjustRightInd w:val="0"/>
              <w:jc w:val="center"/>
            </w:pPr>
            <w:r w:rsidRPr="00570411">
              <w:t>80</w:t>
            </w:r>
          </w:p>
        </w:tc>
      </w:tr>
      <w:tr w:rsidR="008B1DCD" w:rsidRPr="00570411" w14:paraId="38577604" w14:textId="77777777" w:rsidTr="003113A6">
        <w:trPr>
          <w:trHeight w:val="263"/>
          <w:jc w:val="center"/>
        </w:trPr>
        <w:tc>
          <w:tcPr>
            <w:tcW w:w="848" w:type="dxa"/>
            <w:vMerge/>
          </w:tcPr>
          <w:p w14:paraId="1C9C36F5" w14:textId="77777777" w:rsidR="008B1DCD" w:rsidRPr="00570411" w:rsidRDefault="008B1DCD" w:rsidP="003113A6">
            <w:pPr>
              <w:jc w:val="center"/>
            </w:pPr>
          </w:p>
        </w:tc>
        <w:tc>
          <w:tcPr>
            <w:tcW w:w="1695" w:type="dxa"/>
            <w:vMerge/>
          </w:tcPr>
          <w:p w14:paraId="2FF50AF4" w14:textId="77777777" w:rsidR="008B1DCD" w:rsidRPr="00570411" w:rsidRDefault="008B1DCD" w:rsidP="003113A6">
            <w:pPr>
              <w:jc w:val="center"/>
            </w:pPr>
          </w:p>
        </w:tc>
        <w:tc>
          <w:tcPr>
            <w:tcW w:w="1554" w:type="dxa"/>
            <w:gridSpan w:val="2"/>
            <w:vMerge/>
          </w:tcPr>
          <w:p w14:paraId="66B21279" w14:textId="77777777" w:rsidR="008B1DCD" w:rsidRPr="00570411" w:rsidRDefault="008B1DCD" w:rsidP="003113A6">
            <w:pPr>
              <w:widowControl w:val="0"/>
              <w:autoSpaceDE w:val="0"/>
              <w:autoSpaceDN w:val="0"/>
              <w:adjustRightInd w:val="0"/>
              <w:ind w:firstLine="720"/>
              <w:jc w:val="center"/>
            </w:pPr>
          </w:p>
        </w:tc>
        <w:tc>
          <w:tcPr>
            <w:tcW w:w="1265" w:type="dxa"/>
            <w:tcBorders>
              <w:top w:val="single" w:sz="4" w:space="0" w:color="auto"/>
              <w:left w:val="single" w:sz="4" w:space="0" w:color="auto"/>
              <w:bottom w:val="single" w:sz="8" w:space="0" w:color="auto"/>
              <w:right w:val="single" w:sz="4" w:space="0" w:color="auto"/>
            </w:tcBorders>
            <w:vAlign w:val="center"/>
          </w:tcPr>
          <w:p w14:paraId="587B9202" w14:textId="77777777" w:rsidR="008B1DCD" w:rsidRPr="00570411" w:rsidRDefault="008B1DCD" w:rsidP="003113A6">
            <w:pPr>
              <w:widowControl w:val="0"/>
              <w:autoSpaceDE w:val="0"/>
              <w:autoSpaceDN w:val="0"/>
              <w:adjustRightInd w:val="0"/>
              <w:jc w:val="center"/>
            </w:pPr>
            <w:r w:rsidRPr="00570411">
              <w:t>2019-2030</w:t>
            </w:r>
          </w:p>
        </w:tc>
        <w:tc>
          <w:tcPr>
            <w:tcW w:w="1433" w:type="dxa"/>
            <w:tcBorders>
              <w:top w:val="single" w:sz="4" w:space="0" w:color="auto"/>
              <w:left w:val="single" w:sz="4" w:space="0" w:color="auto"/>
              <w:bottom w:val="single" w:sz="8" w:space="0" w:color="auto"/>
              <w:right w:val="single" w:sz="4" w:space="0" w:color="auto"/>
            </w:tcBorders>
            <w:shd w:val="clear" w:color="000000" w:fill="FFFFFF"/>
            <w:vAlign w:val="center"/>
          </w:tcPr>
          <w:p w14:paraId="179D3FB4" w14:textId="77777777" w:rsidR="008B1DCD" w:rsidRPr="00570411" w:rsidRDefault="008B1DCD" w:rsidP="003113A6">
            <w:pPr>
              <w:jc w:val="center"/>
            </w:pPr>
            <w:r>
              <w:t>8 736 567,4</w:t>
            </w:r>
          </w:p>
        </w:tc>
        <w:tc>
          <w:tcPr>
            <w:tcW w:w="1138" w:type="dxa"/>
            <w:tcBorders>
              <w:top w:val="single" w:sz="4" w:space="0" w:color="auto"/>
              <w:left w:val="nil"/>
              <w:bottom w:val="single" w:sz="8" w:space="0" w:color="auto"/>
              <w:right w:val="single" w:sz="4" w:space="0" w:color="auto"/>
            </w:tcBorders>
            <w:shd w:val="clear" w:color="000000" w:fill="FFFFFF"/>
            <w:vAlign w:val="center"/>
          </w:tcPr>
          <w:p w14:paraId="06A1A23A" w14:textId="77777777" w:rsidR="008B1DCD" w:rsidRPr="00570411" w:rsidRDefault="008B1DCD" w:rsidP="003113A6">
            <w:pPr>
              <w:jc w:val="center"/>
            </w:pPr>
            <w:r>
              <w:t>0,0</w:t>
            </w:r>
          </w:p>
        </w:tc>
        <w:tc>
          <w:tcPr>
            <w:tcW w:w="1498" w:type="dxa"/>
            <w:tcBorders>
              <w:top w:val="single" w:sz="4" w:space="0" w:color="auto"/>
              <w:left w:val="nil"/>
              <w:bottom w:val="single" w:sz="8" w:space="0" w:color="auto"/>
              <w:right w:val="single" w:sz="4" w:space="0" w:color="auto"/>
            </w:tcBorders>
            <w:shd w:val="clear" w:color="000000" w:fill="FFFFFF"/>
            <w:vAlign w:val="center"/>
          </w:tcPr>
          <w:p w14:paraId="01D949A4" w14:textId="77777777" w:rsidR="008B1DCD" w:rsidRPr="00570411" w:rsidRDefault="008B1DCD" w:rsidP="003113A6">
            <w:pPr>
              <w:jc w:val="center"/>
            </w:pPr>
            <w:r>
              <w:t>6 473 160,8</w:t>
            </w:r>
          </w:p>
        </w:tc>
        <w:tc>
          <w:tcPr>
            <w:tcW w:w="1337" w:type="dxa"/>
            <w:tcBorders>
              <w:top w:val="single" w:sz="4" w:space="0" w:color="auto"/>
              <w:left w:val="nil"/>
              <w:bottom w:val="single" w:sz="8" w:space="0" w:color="auto"/>
              <w:right w:val="single" w:sz="4" w:space="0" w:color="auto"/>
            </w:tcBorders>
            <w:shd w:val="clear" w:color="000000" w:fill="FFFFFF"/>
            <w:vAlign w:val="center"/>
          </w:tcPr>
          <w:p w14:paraId="07EABF65" w14:textId="77777777" w:rsidR="008B1DCD" w:rsidRPr="00570411" w:rsidRDefault="008B1DCD" w:rsidP="003113A6">
            <w:pPr>
              <w:jc w:val="center"/>
            </w:pPr>
            <w:r>
              <w:t>2 263 406,6</w:t>
            </w:r>
          </w:p>
        </w:tc>
        <w:tc>
          <w:tcPr>
            <w:tcW w:w="1146" w:type="dxa"/>
            <w:tcBorders>
              <w:top w:val="single" w:sz="4" w:space="0" w:color="auto"/>
              <w:left w:val="nil"/>
              <w:bottom w:val="single" w:sz="8" w:space="0" w:color="auto"/>
              <w:right w:val="single" w:sz="8" w:space="0" w:color="auto"/>
            </w:tcBorders>
            <w:shd w:val="clear" w:color="000000" w:fill="FFFFFF"/>
            <w:vAlign w:val="center"/>
          </w:tcPr>
          <w:p w14:paraId="53BD3C9E" w14:textId="77777777" w:rsidR="008B1DCD" w:rsidRPr="00570411" w:rsidRDefault="008B1DCD" w:rsidP="003113A6">
            <w:pPr>
              <w:jc w:val="center"/>
            </w:pPr>
            <w:r>
              <w:t>0,0</w:t>
            </w:r>
          </w:p>
        </w:tc>
        <w:tc>
          <w:tcPr>
            <w:tcW w:w="2261" w:type="dxa"/>
            <w:gridSpan w:val="3"/>
            <w:vMerge/>
          </w:tcPr>
          <w:p w14:paraId="1DCB4957" w14:textId="77777777" w:rsidR="008B1DCD" w:rsidRPr="00570411" w:rsidRDefault="008B1DCD" w:rsidP="003113A6">
            <w:pPr>
              <w:widowControl w:val="0"/>
              <w:autoSpaceDE w:val="0"/>
              <w:autoSpaceDN w:val="0"/>
              <w:adjustRightInd w:val="0"/>
              <w:ind w:firstLine="720"/>
              <w:jc w:val="center"/>
            </w:pPr>
          </w:p>
        </w:tc>
        <w:tc>
          <w:tcPr>
            <w:tcW w:w="1068" w:type="dxa"/>
          </w:tcPr>
          <w:p w14:paraId="1AC951E5" w14:textId="77777777" w:rsidR="008B1DCD" w:rsidRPr="00570411" w:rsidRDefault="008B1DCD" w:rsidP="003113A6">
            <w:pPr>
              <w:widowControl w:val="0"/>
              <w:autoSpaceDE w:val="0"/>
              <w:autoSpaceDN w:val="0"/>
              <w:adjustRightInd w:val="0"/>
              <w:jc w:val="center"/>
            </w:pPr>
            <w:r w:rsidRPr="00570411">
              <w:t>80</w:t>
            </w:r>
          </w:p>
        </w:tc>
      </w:tr>
      <w:tr w:rsidR="008B1DCD" w:rsidRPr="00570411" w14:paraId="5A981EC3" w14:textId="77777777" w:rsidTr="003113A6">
        <w:trPr>
          <w:trHeight w:val="20"/>
          <w:jc w:val="center"/>
        </w:trPr>
        <w:tc>
          <w:tcPr>
            <w:tcW w:w="848" w:type="dxa"/>
            <w:vMerge w:val="restart"/>
          </w:tcPr>
          <w:p w14:paraId="0E57374C" w14:textId="77777777" w:rsidR="008B1DCD" w:rsidRPr="00570411" w:rsidRDefault="008B1DCD" w:rsidP="003113A6">
            <w:pPr>
              <w:widowControl w:val="0"/>
              <w:autoSpaceDE w:val="0"/>
              <w:autoSpaceDN w:val="0"/>
              <w:adjustRightInd w:val="0"/>
              <w:jc w:val="center"/>
            </w:pPr>
            <w:r w:rsidRPr="00570411">
              <w:t>1.1.3.</w:t>
            </w:r>
          </w:p>
        </w:tc>
        <w:tc>
          <w:tcPr>
            <w:tcW w:w="1695" w:type="dxa"/>
            <w:vMerge w:val="restart"/>
          </w:tcPr>
          <w:p w14:paraId="42F108CB" w14:textId="77777777" w:rsidR="008B1DCD" w:rsidRPr="00570411" w:rsidRDefault="008B1DCD" w:rsidP="003113A6">
            <w:pPr>
              <w:widowControl w:val="0"/>
              <w:tabs>
                <w:tab w:val="left" w:pos="336"/>
                <w:tab w:val="left" w:pos="960"/>
              </w:tabs>
              <w:spacing w:line="18" w:lineRule="atLeast"/>
              <w:jc w:val="center"/>
              <w:outlineLvl w:val="4"/>
            </w:pPr>
            <w:r w:rsidRPr="00570411">
              <w:t>Мероприятие 1.1.3 Обеспечение деятельности организаций дополнительного образования Шелеховского района</w:t>
            </w:r>
          </w:p>
        </w:tc>
        <w:tc>
          <w:tcPr>
            <w:tcW w:w="1554" w:type="dxa"/>
            <w:gridSpan w:val="2"/>
            <w:vMerge w:val="restart"/>
          </w:tcPr>
          <w:p w14:paraId="33EB37B4"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61C4B3B4"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МКУ «ЦБМУ», ОО</w:t>
            </w:r>
          </w:p>
        </w:tc>
        <w:tc>
          <w:tcPr>
            <w:tcW w:w="1265" w:type="dxa"/>
            <w:tcBorders>
              <w:top w:val="single" w:sz="8" w:space="0" w:color="auto"/>
              <w:left w:val="single" w:sz="4" w:space="0" w:color="auto"/>
              <w:bottom w:val="single" w:sz="4" w:space="0" w:color="auto"/>
              <w:right w:val="single" w:sz="4" w:space="0" w:color="auto"/>
            </w:tcBorders>
            <w:vAlign w:val="center"/>
          </w:tcPr>
          <w:p w14:paraId="522EECE3" w14:textId="77777777" w:rsidR="008B1DCD" w:rsidRPr="00570411" w:rsidRDefault="008B1DCD" w:rsidP="003113A6">
            <w:pPr>
              <w:jc w:val="center"/>
            </w:pPr>
            <w:r w:rsidRPr="00570411">
              <w:t>2019</w:t>
            </w:r>
          </w:p>
        </w:tc>
        <w:tc>
          <w:tcPr>
            <w:tcW w:w="1433" w:type="dxa"/>
            <w:tcBorders>
              <w:top w:val="single" w:sz="8" w:space="0" w:color="auto"/>
              <w:left w:val="single" w:sz="4" w:space="0" w:color="auto"/>
              <w:bottom w:val="single" w:sz="4" w:space="0" w:color="auto"/>
              <w:right w:val="single" w:sz="4" w:space="0" w:color="auto"/>
            </w:tcBorders>
            <w:vAlign w:val="center"/>
          </w:tcPr>
          <w:p w14:paraId="6D429AE7" w14:textId="77777777" w:rsidR="008B1DCD" w:rsidRPr="00570411" w:rsidRDefault="008B1DCD" w:rsidP="003113A6">
            <w:pPr>
              <w:jc w:val="center"/>
            </w:pPr>
            <w:r w:rsidRPr="00570411">
              <w:t>37 912,0</w:t>
            </w:r>
          </w:p>
        </w:tc>
        <w:tc>
          <w:tcPr>
            <w:tcW w:w="1138" w:type="dxa"/>
            <w:tcBorders>
              <w:top w:val="single" w:sz="8" w:space="0" w:color="auto"/>
              <w:left w:val="nil"/>
              <w:bottom w:val="single" w:sz="4" w:space="0" w:color="auto"/>
              <w:right w:val="single" w:sz="4" w:space="0" w:color="auto"/>
            </w:tcBorders>
            <w:vAlign w:val="center"/>
          </w:tcPr>
          <w:p w14:paraId="2F3D72F9" w14:textId="77777777" w:rsidR="008B1DCD" w:rsidRPr="00570411" w:rsidRDefault="008B1DCD" w:rsidP="003113A6">
            <w:pPr>
              <w:jc w:val="center"/>
            </w:pPr>
            <w:r w:rsidRPr="00570411">
              <w:t>0,0</w:t>
            </w:r>
          </w:p>
        </w:tc>
        <w:tc>
          <w:tcPr>
            <w:tcW w:w="1498" w:type="dxa"/>
            <w:tcBorders>
              <w:top w:val="single" w:sz="8" w:space="0" w:color="auto"/>
              <w:left w:val="nil"/>
              <w:bottom w:val="single" w:sz="4" w:space="0" w:color="auto"/>
              <w:right w:val="single" w:sz="4" w:space="0" w:color="auto"/>
            </w:tcBorders>
            <w:vAlign w:val="center"/>
          </w:tcPr>
          <w:p w14:paraId="63709964" w14:textId="77777777" w:rsidR="008B1DCD" w:rsidRPr="00570411" w:rsidRDefault="008B1DCD" w:rsidP="003113A6">
            <w:pPr>
              <w:jc w:val="center"/>
            </w:pPr>
            <w:r w:rsidRPr="00570411">
              <w:t>11 468,8</w:t>
            </w:r>
          </w:p>
        </w:tc>
        <w:tc>
          <w:tcPr>
            <w:tcW w:w="1337" w:type="dxa"/>
            <w:tcBorders>
              <w:top w:val="single" w:sz="8" w:space="0" w:color="auto"/>
              <w:left w:val="nil"/>
              <w:bottom w:val="single" w:sz="4" w:space="0" w:color="auto"/>
              <w:right w:val="single" w:sz="4" w:space="0" w:color="auto"/>
            </w:tcBorders>
            <w:vAlign w:val="center"/>
          </w:tcPr>
          <w:p w14:paraId="71B9707C" w14:textId="77777777" w:rsidR="008B1DCD" w:rsidRPr="00570411" w:rsidRDefault="008B1DCD" w:rsidP="003113A6">
            <w:pPr>
              <w:jc w:val="center"/>
            </w:pPr>
            <w:r w:rsidRPr="00570411">
              <w:t>26 443,2</w:t>
            </w:r>
          </w:p>
        </w:tc>
        <w:tc>
          <w:tcPr>
            <w:tcW w:w="1146" w:type="dxa"/>
            <w:tcBorders>
              <w:top w:val="single" w:sz="8" w:space="0" w:color="auto"/>
              <w:left w:val="nil"/>
              <w:bottom w:val="single" w:sz="4" w:space="0" w:color="auto"/>
              <w:right w:val="single" w:sz="8" w:space="0" w:color="auto"/>
            </w:tcBorders>
            <w:vAlign w:val="center"/>
          </w:tcPr>
          <w:p w14:paraId="721D391C" w14:textId="77777777" w:rsidR="008B1DCD" w:rsidRPr="00570411" w:rsidRDefault="008B1DCD" w:rsidP="003113A6">
            <w:pPr>
              <w:jc w:val="center"/>
            </w:pPr>
            <w:r w:rsidRPr="00570411">
              <w:t>0,0</w:t>
            </w:r>
          </w:p>
        </w:tc>
        <w:tc>
          <w:tcPr>
            <w:tcW w:w="2261" w:type="dxa"/>
            <w:gridSpan w:val="3"/>
            <w:vMerge w:val="restart"/>
          </w:tcPr>
          <w:p w14:paraId="6624CEF2" w14:textId="77777777" w:rsidR="008B1DCD" w:rsidRPr="00570411" w:rsidRDefault="008B1DCD" w:rsidP="003113A6">
            <w:pPr>
              <w:widowControl w:val="0"/>
              <w:autoSpaceDE w:val="0"/>
              <w:autoSpaceDN w:val="0"/>
              <w:adjustRightInd w:val="0"/>
              <w:jc w:val="center"/>
              <w:outlineLvl w:val="2"/>
            </w:pPr>
            <w:r w:rsidRPr="00570411">
              <w:rPr>
                <w:lang w:eastAsia="en-US"/>
              </w:rPr>
              <w:t>Отношение среднемесячной заработной платы педагогических работников организаций дополнительного образования Шелеховского района до уровня не ниже среднего для учителей в регионе, 100% к концу 2030 года.</w:t>
            </w:r>
          </w:p>
        </w:tc>
        <w:tc>
          <w:tcPr>
            <w:tcW w:w="1068" w:type="dxa"/>
          </w:tcPr>
          <w:p w14:paraId="2D2409C9"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6F5D58C9" w14:textId="77777777" w:rsidTr="003113A6">
        <w:trPr>
          <w:trHeight w:val="20"/>
          <w:jc w:val="center"/>
        </w:trPr>
        <w:tc>
          <w:tcPr>
            <w:tcW w:w="848" w:type="dxa"/>
            <w:vMerge/>
          </w:tcPr>
          <w:p w14:paraId="18E10844" w14:textId="77777777" w:rsidR="008B1DCD" w:rsidRPr="00570411" w:rsidRDefault="008B1DCD" w:rsidP="003113A6">
            <w:pPr>
              <w:widowControl w:val="0"/>
              <w:autoSpaceDE w:val="0"/>
              <w:autoSpaceDN w:val="0"/>
              <w:adjustRightInd w:val="0"/>
              <w:ind w:firstLine="720"/>
              <w:jc w:val="center"/>
            </w:pPr>
          </w:p>
        </w:tc>
        <w:tc>
          <w:tcPr>
            <w:tcW w:w="1695" w:type="dxa"/>
            <w:vMerge/>
          </w:tcPr>
          <w:p w14:paraId="0C06E1FD" w14:textId="77777777" w:rsidR="008B1DCD" w:rsidRPr="00570411" w:rsidRDefault="008B1DCD" w:rsidP="003113A6">
            <w:pPr>
              <w:widowControl w:val="0"/>
              <w:autoSpaceDE w:val="0"/>
              <w:autoSpaceDN w:val="0"/>
              <w:adjustRightInd w:val="0"/>
              <w:ind w:firstLine="720"/>
              <w:jc w:val="center"/>
            </w:pPr>
          </w:p>
        </w:tc>
        <w:tc>
          <w:tcPr>
            <w:tcW w:w="1554" w:type="dxa"/>
            <w:gridSpan w:val="2"/>
            <w:vMerge/>
          </w:tcPr>
          <w:p w14:paraId="7F184CBF"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6245312C"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137C5382" w14:textId="77777777" w:rsidR="008B1DCD" w:rsidRPr="00570411" w:rsidRDefault="008B1DCD" w:rsidP="003113A6">
            <w:pPr>
              <w:jc w:val="center"/>
            </w:pPr>
            <w:r w:rsidRPr="00570411">
              <w:t>35 746,3</w:t>
            </w:r>
          </w:p>
        </w:tc>
        <w:tc>
          <w:tcPr>
            <w:tcW w:w="1138" w:type="dxa"/>
            <w:tcBorders>
              <w:top w:val="nil"/>
              <w:left w:val="nil"/>
              <w:bottom w:val="single" w:sz="4" w:space="0" w:color="auto"/>
              <w:right w:val="single" w:sz="4" w:space="0" w:color="auto"/>
            </w:tcBorders>
            <w:vAlign w:val="center"/>
          </w:tcPr>
          <w:p w14:paraId="239C52A2"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F1AD15D" w14:textId="77777777" w:rsidR="008B1DCD" w:rsidRPr="00570411" w:rsidRDefault="008B1DCD" w:rsidP="003113A6">
            <w:pPr>
              <w:jc w:val="center"/>
            </w:pPr>
            <w:r w:rsidRPr="00570411">
              <w:t>1 160,9</w:t>
            </w:r>
          </w:p>
        </w:tc>
        <w:tc>
          <w:tcPr>
            <w:tcW w:w="1337" w:type="dxa"/>
            <w:tcBorders>
              <w:top w:val="nil"/>
              <w:left w:val="nil"/>
              <w:bottom w:val="single" w:sz="4" w:space="0" w:color="auto"/>
              <w:right w:val="single" w:sz="4" w:space="0" w:color="auto"/>
            </w:tcBorders>
            <w:vAlign w:val="center"/>
          </w:tcPr>
          <w:p w14:paraId="02DEC5B0" w14:textId="77777777" w:rsidR="008B1DCD" w:rsidRPr="00570411" w:rsidRDefault="008B1DCD" w:rsidP="003113A6">
            <w:pPr>
              <w:jc w:val="center"/>
            </w:pPr>
            <w:r w:rsidRPr="00570411">
              <w:t>34 394,9</w:t>
            </w:r>
          </w:p>
        </w:tc>
        <w:tc>
          <w:tcPr>
            <w:tcW w:w="1146" w:type="dxa"/>
            <w:tcBorders>
              <w:top w:val="nil"/>
              <w:left w:val="nil"/>
              <w:bottom w:val="single" w:sz="4" w:space="0" w:color="auto"/>
              <w:right w:val="single" w:sz="8" w:space="0" w:color="auto"/>
            </w:tcBorders>
            <w:vAlign w:val="center"/>
          </w:tcPr>
          <w:p w14:paraId="3752AFCE" w14:textId="77777777" w:rsidR="008B1DCD" w:rsidRPr="00570411" w:rsidRDefault="008B1DCD" w:rsidP="003113A6">
            <w:pPr>
              <w:jc w:val="center"/>
            </w:pPr>
            <w:r w:rsidRPr="00570411">
              <w:t>190,5</w:t>
            </w:r>
          </w:p>
        </w:tc>
        <w:tc>
          <w:tcPr>
            <w:tcW w:w="2261" w:type="dxa"/>
            <w:gridSpan w:val="3"/>
            <w:vMerge/>
          </w:tcPr>
          <w:p w14:paraId="7A2F3485" w14:textId="77777777" w:rsidR="008B1DCD" w:rsidRPr="00570411" w:rsidRDefault="008B1DCD" w:rsidP="003113A6">
            <w:pPr>
              <w:widowControl w:val="0"/>
              <w:autoSpaceDE w:val="0"/>
              <w:autoSpaceDN w:val="0"/>
              <w:adjustRightInd w:val="0"/>
              <w:ind w:firstLine="720"/>
              <w:jc w:val="center"/>
            </w:pPr>
          </w:p>
        </w:tc>
        <w:tc>
          <w:tcPr>
            <w:tcW w:w="1068" w:type="dxa"/>
          </w:tcPr>
          <w:p w14:paraId="7FFEDC7B"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6B1AB6D8" w14:textId="77777777" w:rsidTr="003113A6">
        <w:trPr>
          <w:trHeight w:val="20"/>
          <w:jc w:val="center"/>
        </w:trPr>
        <w:tc>
          <w:tcPr>
            <w:tcW w:w="848" w:type="dxa"/>
            <w:vMerge/>
          </w:tcPr>
          <w:p w14:paraId="6B240BD5" w14:textId="77777777" w:rsidR="008B1DCD" w:rsidRPr="00570411" w:rsidRDefault="008B1DCD" w:rsidP="003113A6">
            <w:pPr>
              <w:widowControl w:val="0"/>
              <w:autoSpaceDE w:val="0"/>
              <w:autoSpaceDN w:val="0"/>
              <w:adjustRightInd w:val="0"/>
              <w:ind w:firstLine="720"/>
              <w:jc w:val="center"/>
            </w:pPr>
          </w:p>
        </w:tc>
        <w:tc>
          <w:tcPr>
            <w:tcW w:w="1695" w:type="dxa"/>
            <w:vMerge/>
          </w:tcPr>
          <w:p w14:paraId="60E6CB1C" w14:textId="77777777" w:rsidR="008B1DCD" w:rsidRPr="00570411" w:rsidRDefault="008B1DCD" w:rsidP="003113A6">
            <w:pPr>
              <w:widowControl w:val="0"/>
              <w:autoSpaceDE w:val="0"/>
              <w:autoSpaceDN w:val="0"/>
              <w:adjustRightInd w:val="0"/>
              <w:ind w:firstLine="720"/>
              <w:jc w:val="center"/>
            </w:pPr>
          </w:p>
        </w:tc>
        <w:tc>
          <w:tcPr>
            <w:tcW w:w="1554" w:type="dxa"/>
            <w:gridSpan w:val="2"/>
            <w:vMerge/>
          </w:tcPr>
          <w:p w14:paraId="110ADE32"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68FAE2A7"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7BD60D3C" w14:textId="77777777" w:rsidR="008B1DCD" w:rsidRPr="00570411" w:rsidRDefault="008B1DCD" w:rsidP="003113A6">
            <w:pPr>
              <w:jc w:val="center"/>
            </w:pPr>
            <w:r w:rsidRPr="00570411">
              <w:t>36 456,7</w:t>
            </w:r>
          </w:p>
        </w:tc>
        <w:tc>
          <w:tcPr>
            <w:tcW w:w="1138" w:type="dxa"/>
            <w:tcBorders>
              <w:top w:val="nil"/>
              <w:left w:val="nil"/>
              <w:bottom w:val="single" w:sz="4" w:space="0" w:color="auto"/>
              <w:right w:val="single" w:sz="4" w:space="0" w:color="auto"/>
            </w:tcBorders>
            <w:vAlign w:val="center"/>
          </w:tcPr>
          <w:p w14:paraId="5DC6BE91"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C899F9D" w14:textId="77777777" w:rsidR="008B1DCD" w:rsidRPr="00570411" w:rsidRDefault="008B1DCD" w:rsidP="003113A6">
            <w:pPr>
              <w:jc w:val="center"/>
            </w:pPr>
            <w:r w:rsidRPr="00570411">
              <w:t>9 951,3</w:t>
            </w:r>
          </w:p>
        </w:tc>
        <w:tc>
          <w:tcPr>
            <w:tcW w:w="1337" w:type="dxa"/>
            <w:tcBorders>
              <w:top w:val="nil"/>
              <w:left w:val="nil"/>
              <w:bottom w:val="single" w:sz="4" w:space="0" w:color="auto"/>
              <w:right w:val="single" w:sz="4" w:space="0" w:color="auto"/>
            </w:tcBorders>
            <w:vAlign w:val="center"/>
          </w:tcPr>
          <w:p w14:paraId="36BD02D5" w14:textId="77777777" w:rsidR="008B1DCD" w:rsidRPr="00570411" w:rsidRDefault="008B1DCD" w:rsidP="003113A6">
            <w:pPr>
              <w:jc w:val="center"/>
            </w:pPr>
            <w:r w:rsidRPr="00570411">
              <w:t>25 937,0</w:t>
            </w:r>
          </w:p>
        </w:tc>
        <w:tc>
          <w:tcPr>
            <w:tcW w:w="1146" w:type="dxa"/>
            <w:tcBorders>
              <w:top w:val="nil"/>
              <w:left w:val="nil"/>
              <w:bottom w:val="single" w:sz="4" w:space="0" w:color="auto"/>
              <w:right w:val="single" w:sz="8" w:space="0" w:color="auto"/>
            </w:tcBorders>
            <w:vAlign w:val="center"/>
          </w:tcPr>
          <w:p w14:paraId="0C227315" w14:textId="77777777" w:rsidR="008B1DCD" w:rsidRPr="00570411" w:rsidRDefault="008B1DCD" w:rsidP="003113A6">
            <w:pPr>
              <w:jc w:val="center"/>
            </w:pPr>
            <w:r w:rsidRPr="00570411">
              <w:t>568,4</w:t>
            </w:r>
          </w:p>
        </w:tc>
        <w:tc>
          <w:tcPr>
            <w:tcW w:w="2261" w:type="dxa"/>
            <w:gridSpan w:val="3"/>
            <w:vMerge/>
          </w:tcPr>
          <w:p w14:paraId="20A5ADF8" w14:textId="77777777" w:rsidR="008B1DCD" w:rsidRPr="00570411" w:rsidRDefault="008B1DCD" w:rsidP="003113A6">
            <w:pPr>
              <w:widowControl w:val="0"/>
              <w:autoSpaceDE w:val="0"/>
              <w:autoSpaceDN w:val="0"/>
              <w:adjustRightInd w:val="0"/>
              <w:ind w:firstLine="720"/>
              <w:jc w:val="center"/>
            </w:pPr>
          </w:p>
        </w:tc>
        <w:tc>
          <w:tcPr>
            <w:tcW w:w="1068" w:type="dxa"/>
          </w:tcPr>
          <w:p w14:paraId="0F0FC58F"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0CE56B09" w14:textId="77777777" w:rsidTr="003113A6">
        <w:trPr>
          <w:trHeight w:val="20"/>
          <w:jc w:val="center"/>
        </w:trPr>
        <w:tc>
          <w:tcPr>
            <w:tcW w:w="848" w:type="dxa"/>
            <w:vMerge/>
          </w:tcPr>
          <w:p w14:paraId="7AE569A3" w14:textId="77777777" w:rsidR="008B1DCD" w:rsidRPr="00570411" w:rsidRDefault="008B1DCD" w:rsidP="003113A6">
            <w:pPr>
              <w:widowControl w:val="0"/>
              <w:autoSpaceDE w:val="0"/>
              <w:autoSpaceDN w:val="0"/>
              <w:adjustRightInd w:val="0"/>
              <w:ind w:firstLine="720"/>
              <w:jc w:val="center"/>
            </w:pPr>
          </w:p>
        </w:tc>
        <w:tc>
          <w:tcPr>
            <w:tcW w:w="1695" w:type="dxa"/>
            <w:vMerge/>
          </w:tcPr>
          <w:p w14:paraId="4E128514" w14:textId="77777777" w:rsidR="008B1DCD" w:rsidRPr="00570411" w:rsidRDefault="008B1DCD" w:rsidP="003113A6">
            <w:pPr>
              <w:widowControl w:val="0"/>
              <w:autoSpaceDE w:val="0"/>
              <w:autoSpaceDN w:val="0"/>
              <w:adjustRightInd w:val="0"/>
              <w:ind w:firstLine="720"/>
              <w:jc w:val="center"/>
            </w:pPr>
          </w:p>
        </w:tc>
        <w:tc>
          <w:tcPr>
            <w:tcW w:w="1554" w:type="dxa"/>
            <w:gridSpan w:val="2"/>
            <w:vMerge/>
          </w:tcPr>
          <w:p w14:paraId="37883BA4"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0064C139"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3455557D" w14:textId="77777777" w:rsidR="008B1DCD" w:rsidRPr="00570411" w:rsidRDefault="008B1DCD" w:rsidP="003113A6">
            <w:pPr>
              <w:jc w:val="center"/>
            </w:pPr>
            <w:r w:rsidRPr="00570411">
              <w:t>40 442,7</w:t>
            </w:r>
          </w:p>
        </w:tc>
        <w:tc>
          <w:tcPr>
            <w:tcW w:w="1138" w:type="dxa"/>
            <w:tcBorders>
              <w:top w:val="nil"/>
              <w:left w:val="nil"/>
              <w:bottom w:val="single" w:sz="4" w:space="0" w:color="auto"/>
              <w:right w:val="single" w:sz="4" w:space="0" w:color="auto"/>
            </w:tcBorders>
            <w:vAlign w:val="center"/>
          </w:tcPr>
          <w:p w14:paraId="48BD7593"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7547679" w14:textId="77777777" w:rsidR="008B1DCD" w:rsidRPr="00570411" w:rsidRDefault="008B1DCD" w:rsidP="003113A6">
            <w:pPr>
              <w:jc w:val="center"/>
            </w:pPr>
            <w:r w:rsidRPr="00570411">
              <w:t>9 624,0</w:t>
            </w:r>
          </w:p>
        </w:tc>
        <w:tc>
          <w:tcPr>
            <w:tcW w:w="1337" w:type="dxa"/>
            <w:tcBorders>
              <w:top w:val="nil"/>
              <w:left w:val="nil"/>
              <w:bottom w:val="single" w:sz="4" w:space="0" w:color="auto"/>
              <w:right w:val="single" w:sz="4" w:space="0" w:color="auto"/>
            </w:tcBorders>
            <w:vAlign w:val="center"/>
          </w:tcPr>
          <w:p w14:paraId="6E51D346" w14:textId="77777777" w:rsidR="008B1DCD" w:rsidRPr="00570411" w:rsidRDefault="008B1DCD" w:rsidP="003113A6">
            <w:pPr>
              <w:jc w:val="center"/>
            </w:pPr>
            <w:r w:rsidRPr="00570411">
              <w:t>30 022,7</w:t>
            </w:r>
          </w:p>
        </w:tc>
        <w:tc>
          <w:tcPr>
            <w:tcW w:w="1146" w:type="dxa"/>
            <w:tcBorders>
              <w:top w:val="nil"/>
              <w:left w:val="nil"/>
              <w:bottom w:val="single" w:sz="4" w:space="0" w:color="auto"/>
              <w:right w:val="single" w:sz="8" w:space="0" w:color="auto"/>
            </w:tcBorders>
            <w:vAlign w:val="center"/>
          </w:tcPr>
          <w:p w14:paraId="54232408" w14:textId="77777777" w:rsidR="008B1DCD" w:rsidRPr="00570411" w:rsidRDefault="008B1DCD" w:rsidP="003113A6">
            <w:pPr>
              <w:jc w:val="center"/>
            </w:pPr>
            <w:r w:rsidRPr="00570411">
              <w:t>796,0</w:t>
            </w:r>
          </w:p>
        </w:tc>
        <w:tc>
          <w:tcPr>
            <w:tcW w:w="2261" w:type="dxa"/>
            <w:gridSpan w:val="3"/>
            <w:vMerge/>
          </w:tcPr>
          <w:p w14:paraId="632A2DA2" w14:textId="77777777" w:rsidR="008B1DCD" w:rsidRPr="00570411" w:rsidRDefault="008B1DCD" w:rsidP="003113A6">
            <w:pPr>
              <w:widowControl w:val="0"/>
              <w:autoSpaceDE w:val="0"/>
              <w:autoSpaceDN w:val="0"/>
              <w:adjustRightInd w:val="0"/>
              <w:ind w:firstLine="720"/>
              <w:jc w:val="center"/>
            </w:pPr>
          </w:p>
        </w:tc>
        <w:tc>
          <w:tcPr>
            <w:tcW w:w="1068" w:type="dxa"/>
          </w:tcPr>
          <w:p w14:paraId="64257AD0"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BF748FA" w14:textId="77777777" w:rsidTr="003113A6">
        <w:trPr>
          <w:trHeight w:val="20"/>
          <w:jc w:val="center"/>
        </w:trPr>
        <w:tc>
          <w:tcPr>
            <w:tcW w:w="848" w:type="dxa"/>
            <w:vMerge/>
          </w:tcPr>
          <w:p w14:paraId="5847FA35" w14:textId="77777777" w:rsidR="008B1DCD" w:rsidRPr="00570411" w:rsidRDefault="008B1DCD" w:rsidP="003113A6">
            <w:pPr>
              <w:widowControl w:val="0"/>
              <w:autoSpaceDE w:val="0"/>
              <w:autoSpaceDN w:val="0"/>
              <w:adjustRightInd w:val="0"/>
              <w:ind w:firstLine="720"/>
              <w:jc w:val="center"/>
            </w:pPr>
          </w:p>
        </w:tc>
        <w:tc>
          <w:tcPr>
            <w:tcW w:w="1695" w:type="dxa"/>
            <w:vMerge/>
          </w:tcPr>
          <w:p w14:paraId="5C569719" w14:textId="77777777" w:rsidR="008B1DCD" w:rsidRPr="00570411" w:rsidRDefault="008B1DCD" w:rsidP="003113A6">
            <w:pPr>
              <w:widowControl w:val="0"/>
              <w:autoSpaceDE w:val="0"/>
              <w:autoSpaceDN w:val="0"/>
              <w:adjustRightInd w:val="0"/>
              <w:ind w:firstLine="720"/>
              <w:jc w:val="center"/>
            </w:pPr>
          </w:p>
        </w:tc>
        <w:tc>
          <w:tcPr>
            <w:tcW w:w="1554" w:type="dxa"/>
            <w:gridSpan w:val="2"/>
            <w:vMerge/>
          </w:tcPr>
          <w:p w14:paraId="00EF7DBE"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7EB78576"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6187FCD9" w14:textId="77777777" w:rsidR="008B1DCD" w:rsidRPr="00570411" w:rsidRDefault="008B1DCD" w:rsidP="003113A6">
            <w:pPr>
              <w:jc w:val="center"/>
            </w:pPr>
            <w:r w:rsidRPr="00570411">
              <w:t>46 415,6</w:t>
            </w:r>
          </w:p>
        </w:tc>
        <w:tc>
          <w:tcPr>
            <w:tcW w:w="1138" w:type="dxa"/>
            <w:tcBorders>
              <w:top w:val="nil"/>
              <w:left w:val="nil"/>
              <w:bottom w:val="single" w:sz="4" w:space="0" w:color="auto"/>
              <w:right w:val="single" w:sz="4" w:space="0" w:color="auto"/>
            </w:tcBorders>
            <w:vAlign w:val="center"/>
          </w:tcPr>
          <w:p w14:paraId="38FBF550"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4FEC7CB" w14:textId="77777777" w:rsidR="008B1DCD" w:rsidRPr="00570411" w:rsidRDefault="008B1DCD" w:rsidP="003113A6">
            <w:pPr>
              <w:jc w:val="center"/>
            </w:pPr>
            <w:r w:rsidRPr="00570411">
              <w:t>15 569,9</w:t>
            </w:r>
          </w:p>
        </w:tc>
        <w:tc>
          <w:tcPr>
            <w:tcW w:w="1337" w:type="dxa"/>
            <w:tcBorders>
              <w:top w:val="nil"/>
              <w:left w:val="nil"/>
              <w:bottom w:val="single" w:sz="4" w:space="0" w:color="auto"/>
              <w:right w:val="single" w:sz="4" w:space="0" w:color="auto"/>
            </w:tcBorders>
            <w:vAlign w:val="center"/>
          </w:tcPr>
          <w:p w14:paraId="2D438665" w14:textId="77777777" w:rsidR="008B1DCD" w:rsidRPr="00570411" w:rsidRDefault="008B1DCD" w:rsidP="003113A6">
            <w:pPr>
              <w:jc w:val="center"/>
            </w:pPr>
            <w:r w:rsidRPr="00570411">
              <w:t>29 595,7</w:t>
            </w:r>
          </w:p>
        </w:tc>
        <w:tc>
          <w:tcPr>
            <w:tcW w:w="1146" w:type="dxa"/>
            <w:tcBorders>
              <w:top w:val="nil"/>
              <w:left w:val="nil"/>
              <w:bottom w:val="single" w:sz="4" w:space="0" w:color="auto"/>
              <w:right w:val="single" w:sz="8" w:space="0" w:color="auto"/>
            </w:tcBorders>
            <w:vAlign w:val="center"/>
          </w:tcPr>
          <w:p w14:paraId="1287ADC1" w14:textId="77777777" w:rsidR="008B1DCD" w:rsidRPr="00570411" w:rsidRDefault="008B1DCD" w:rsidP="003113A6">
            <w:pPr>
              <w:jc w:val="center"/>
            </w:pPr>
            <w:r w:rsidRPr="00570411">
              <w:t>1 250,0</w:t>
            </w:r>
          </w:p>
        </w:tc>
        <w:tc>
          <w:tcPr>
            <w:tcW w:w="2261" w:type="dxa"/>
            <w:gridSpan w:val="3"/>
            <w:vMerge/>
          </w:tcPr>
          <w:p w14:paraId="7A218F84" w14:textId="77777777" w:rsidR="008B1DCD" w:rsidRPr="00570411" w:rsidRDefault="008B1DCD" w:rsidP="003113A6">
            <w:pPr>
              <w:widowControl w:val="0"/>
              <w:autoSpaceDE w:val="0"/>
              <w:autoSpaceDN w:val="0"/>
              <w:adjustRightInd w:val="0"/>
              <w:ind w:firstLine="720"/>
              <w:jc w:val="center"/>
            </w:pPr>
          </w:p>
        </w:tc>
        <w:tc>
          <w:tcPr>
            <w:tcW w:w="1068" w:type="dxa"/>
          </w:tcPr>
          <w:p w14:paraId="748BA2F3"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58835BB7" w14:textId="77777777" w:rsidTr="003113A6">
        <w:trPr>
          <w:trHeight w:val="20"/>
          <w:jc w:val="center"/>
        </w:trPr>
        <w:tc>
          <w:tcPr>
            <w:tcW w:w="848" w:type="dxa"/>
            <w:vMerge/>
          </w:tcPr>
          <w:p w14:paraId="48B76CAC" w14:textId="77777777" w:rsidR="008B1DCD" w:rsidRPr="00570411" w:rsidRDefault="008B1DCD" w:rsidP="003113A6">
            <w:pPr>
              <w:widowControl w:val="0"/>
              <w:autoSpaceDE w:val="0"/>
              <w:autoSpaceDN w:val="0"/>
              <w:adjustRightInd w:val="0"/>
              <w:ind w:firstLine="720"/>
              <w:jc w:val="center"/>
            </w:pPr>
          </w:p>
        </w:tc>
        <w:tc>
          <w:tcPr>
            <w:tcW w:w="1695" w:type="dxa"/>
            <w:vMerge/>
          </w:tcPr>
          <w:p w14:paraId="3FD0D1C2" w14:textId="77777777" w:rsidR="008B1DCD" w:rsidRPr="00570411" w:rsidRDefault="008B1DCD" w:rsidP="003113A6">
            <w:pPr>
              <w:widowControl w:val="0"/>
              <w:autoSpaceDE w:val="0"/>
              <w:autoSpaceDN w:val="0"/>
              <w:adjustRightInd w:val="0"/>
              <w:ind w:firstLine="720"/>
              <w:jc w:val="center"/>
            </w:pPr>
          </w:p>
        </w:tc>
        <w:tc>
          <w:tcPr>
            <w:tcW w:w="1554" w:type="dxa"/>
            <w:gridSpan w:val="2"/>
            <w:vMerge/>
          </w:tcPr>
          <w:p w14:paraId="490BE00F"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679F7E75"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6CC334A1" w14:textId="77777777" w:rsidR="008B1DCD" w:rsidRPr="00570411" w:rsidRDefault="008B1DCD" w:rsidP="003113A6">
            <w:pPr>
              <w:jc w:val="center"/>
            </w:pPr>
            <w:r w:rsidRPr="00570411">
              <w:t>54 398,7</w:t>
            </w:r>
          </w:p>
        </w:tc>
        <w:tc>
          <w:tcPr>
            <w:tcW w:w="1138" w:type="dxa"/>
            <w:tcBorders>
              <w:top w:val="nil"/>
              <w:left w:val="nil"/>
              <w:bottom w:val="single" w:sz="4" w:space="0" w:color="auto"/>
              <w:right w:val="single" w:sz="4" w:space="0" w:color="auto"/>
            </w:tcBorders>
            <w:vAlign w:val="center"/>
          </w:tcPr>
          <w:p w14:paraId="17C6F46F"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69C0830" w14:textId="77777777" w:rsidR="008B1DCD" w:rsidRPr="00570411" w:rsidRDefault="008B1DCD" w:rsidP="003113A6">
            <w:pPr>
              <w:jc w:val="center"/>
            </w:pPr>
            <w:r w:rsidRPr="00570411">
              <w:t>16 595,8</w:t>
            </w:r>
          </w:p>
        </w:tc>
        <w:tc>
          <w:tcPr>
            <w:tcW w:w="1337" w:type="dxa"/>
            <w:tcBorders>
              <w:top w:val="nil"/>
              <w:left w:val="nil"/>
              <w:bottom w:val="single" w:sz="4" w:space="0" w:color="auto"/>
              <w:right w:val="single" w:sz="4" w:space="0" w:color="auto"/>
            </w:tcBorders>
            <w:vAlign w:val="center"/>
          </w:tcPr>
          <w:p w14:paraId="6AF2E650" w14:textId="77777777" w:rsidR="008B1DCD" w:rsidRPr="00570411" w:rsidRDefault="008B1DCD" w:rsidP="003113A6">
            <w:pPr>
              <w:jc w:val="center"/>
            </w:pPr>
            <w:r w:rsidRPr="00570411">
              <w:t>36 752,7</w:t>
            </w:r>
          </w:p>
        </w:tc>
        <w:tc>
          <w:tcPr>
            <w:tcW w:w="1146" w:type="dxa"/>
            <w:tcBorders>
              <w:top w:val="nil"/>
              <w:left w:val="nil"/>
              <w:bottom w:val="single" w:sz="4" w:space="0" w:color="auto"/>
              <w:right w:val="single" w:sz="8" w:space="0" w:color="auto"/>
            </w:tcBorders>
            <w:vAlign w:val="center"/>
          </w:tcPr>
          <w:p w14:paraId="037A72D8" w14:textId="77777777" w:rsidR="008B1DCD" w:rsidRPr="00570411" w:rsidRDefault="008B1DCD" w:rsidP="003113A6">
            <w:pPr>
              <w:jc w:val="center"/>
            </w:pPr>
            <w:r w:rsidRPr="00570411">
              <w:t>1 050,2</w:t>
            </w:r>
          </w:p>
        </w:tc>
        <w:tc>
          <w:tcPr>
            <w:tcW w:w="2261" w:type="dxa"/>
            <w:gridSpan w:val="3"/>
            <w:vMerge/>
          </w:tcPr>
          <w:p w14:paraId="0B946B9D" w14:textId="77777777" w:rsidR="008B1DCD" w:rsidRPr="00570411" w:rsidRDefault="008B1DCD" w:rsidP="003113A6">
            <w:pPr>
              <w:widowControl w:val="0"/>
              <w:autoSpaceDE w:val="0"/>
              <w:autoSpaceDN w:val="0"/>
              <w:adjustRightInd w:val="0"/>
              <w:ind w:firstLine="720"/>
              <w:jc w:val="center"/>
            </w:pPr>
          </w:p>
        </w:tc>
        <w:tc>
          <w:tcPr>
            <w:tcW w:w="1068" w:type="dxa"/>
          </w:tcPr>
          <w:p w14:paraId="57F120C7"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15F79070" w14:textId="77777777" w:rsidTr="003113A6">
        <w:trPr>
          <w:trHeight w:val="20"/>
          <w:jc w:val="center"/>
        </w:trPr>
        <w:tc>
          <w:tcPr>
            <w:tcW w:w="848" w:type="dxa"/>
            <w:vMerge/>
          </w:tcPr>
          <w:p w14:paraId="42626B20" w14:textId="77777777" w:rsidR="008B1DCD" w:rsidRPr="00570411" w:rsidRDefault="008B1DCD" w:rsidP="003113A6">
            <w:pPr>
              <w:widowControl w:val="0"/>
              <w:autoSpaceDE w:val="0"/>
              <w:autoSpaceDN w:val="0"/>
              <w:adjustRightInd w:val="0"/>
              <w:ind w:firstLine="720"/>
              <w:jc w:val="center"/>
            </w:pPr>
          </w:p>
        </w:tc>
        <w:tc>
          <w:tcPr>
            <w:tcW w:w="1695" w:type="dxa"/>
            <w:vMerge/>
          </w:tcPr>
          <w:p w14:paraId="54B476D3" w14:textId="77777777" w:rsidR="008B1DCD" w:rsidRPr="00570411" w:rsidRDefault="008B1DCD" w:rsidP="003113A6">
            <w:pPr>
              <w:widowControl w:val="0"/>
              <w:autoSpaceDE w:val="0"/>
              <w:autoSpaceDN w:val="0"/>
              <w:adjustRightInd w:val="0"/>
              <w:ind w:firstLine="720"/>
              <w:jc w:val="center"/>
            </w:pPr>
          </w:p>
        </w:tc>
        <w:tc>
          <w:tcPr>
            <w:tcW w:w="1554" w:type="dxa"/>
            <w:gridSpan w:val="2"/>
            <w:vMerge/>
          </w:tcPr>
          <w:p w14:paraId="2A3F7271"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5F162135" w14:textId="77777777" w:rsidR="008B1DCD" w:rsidRPr="00570411" w:rsidRDefault="008B1DCD" w:rsidP="003113A6">
            <w:pPr>
              <w:jc w:val="center"/>
              <w:rPr>
                <w:lang w:val="en-US"/>
              </w:rP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6F04C505" w14:textId="77777777" w:rsidR="008B1DCD" w:rsidRPr="00570411" w:rsidRDefault="008B1DCD" w:rsidP="003113A6">
            <w:pPr>
              <w:jc w:val="center"/>
            </w:pPr>
            <w:r w:rsidRPr="00570411">
              <w:t>51 161,8</w:t>
            </w:r>
          </w:p>
        </w:tc>
        <w:tc>
          <w:tcPr>
            <w:tcW w:w="1138" w:type="dxa"/>
            <w:tcBorders>
              <w:top w:val="single" w:sz="4" w:space="0" w:color="auto"/>
              <w:left w:val="nil"/>
              <w:bottom w:val="single" w:sz="4" w:space="0" w:color="auto"/>
              <w:right w:val="single" w:sz="4" w:space="0" w:color="auto"/>
            </w:tcBorders>
            <w:vAlign w:val="center"/>
          </w:tcPr>
          <w:p w14:paraId="250737B2"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20F06A47" w14:textId="77777777" w:rsidR="008B1DCD" w:rsidRPr="00570411" w:rsidRDefault="008B1DCD" w:rsidP="003113A6">
            <w:pPr>
              <w:jc w:val="center"/>
            </w:pPr>
            <w:r w:rsidRPr="00570411">
              <w:t>3 208,8</w:t>
            </w:r>
          </w:p>
        </w:tc>
        <w:tc>
          <w:tcPr>
            <w:tcW w:w="1337" w:type="dxa"/>
            <w:tcBorders>
              <w:top w:val="single" w:sz="4" w:space="0" w:color="auto"/>
              <w:left w:val="nil"/>
              <w:bottom w:val="single" w:sz="4" w:space="0" w:color="auto"/>
              <w:right w:val="single" w:sz="4" w:space="0" w:color="auto"/>
            </w:tcBorders>
            <w:vAlign w:val="center"/>
          </w:tcPr>
          <w:p w14:paraId="4229EBA0" w14:textId="77777777" w:rsidR="008B1DCD" w:rsidRPr="00570411" w:rsidRDefault="008B1DCD" w:rsidP="003113A6">
            <w:pPr>
              <w:jc w:val="center"/>
            </w:pPr>
            <w:r w:rsidRPr="00570411">
              <w:t>46 608,3</w:t>
            </w:r>
          </w:p>
        </w:tc>
        <w:tc>
          <w:tcPr>
            <w:tcW w:w="1146" w:type="dxa"/>
            <w:tcBorders>
              <w:top w:val="single" w:sz="4" w:space="0" w:color="auto"/>
              <w:left w:val="nil"/>
              <w:bottom w:val="single" w:sz="4" w:space="0" w:color="auto"/>
              <w:right w:val="single" w:sz="8" w:space="0" w:color="auto"/>
            </w:tcBorders>
            <w:vAlign w:val="center"/>
          </w:tcPr>
          <w:p w14:paraId="5D413E0D" w14:textId="77777777" w:rsidR="008B1DCD" w:rsidRPr="00570411" w:rsidRDefault="008B1DCD" w:rsidP="003113A6">
            <w:pPr>
              <w:jc w:val="center"/>
            </w:pPr>
            <w:r w:rsidRPr="00570411">
              <w:t>1 344,7</w:t>
            </w:r>
          </w:p>
        </w:tc>
        <w:tc>
          <w:tcPr>
            <w:tcW w:w="2261" w:type="dxa"/>
            <w:gridSpan w:val="3"/>
            <w:vMerge/>
          </w:tcPr>
          <w:p w14:paraId="2AF66C44" w14:textId="77777777" w:rsidR="008B1DCD" w:rsidRPr="00570411" w:rsidRDefault="008B1DCD" w:rsidP="003113A6">
            <w:pPr>
              <w:widowControl w:val="0"/>
              <w:autoSpaceDE w:val="0"/>
              <w:autoSpaceDN w:val="0"/>
              <w:adjustRightInd w:val="0"/>
              <w:ind w:firstLine="720"/>
              <w:jc w:val="center"/>
            </w:pPr>
          </w:p>
        </w:tc>
        <w:tc>
          <w:tcPr>
            <w:tcW w:w="1068" w:type="dxa"/>
          </w:tcPr>
          <w:p w14:paraId="4AA423A0" w14:textId="77777777" w:rsidR="008B1DCD" w:rsidRPr="00570411" w:rsidRDefault="008B1DCD" w:rsidP="003113A6">
            <w:pPr>
              <w:widowControl w:val="0"/>
              <w:autoSpaceDE w:val="0"/>
              <w:autoSpaceDN w:val="0"/>
              <w:adjustRightInd w:val="0"/>
              <w:jc w:val="center"/>
              <w:rPr>
                <w:lang w:val="en-US"/>
              </w:rPr>
            </w:pPr>
            <w:r w:rsidRPr="00570411">
              <w:rPr>
                <w:lang w:val="en-US"/>
              </w:rPr>
              <w:t>100</w:t>
            </w:r>
          </w:p>
        </w:tc>
      </w:tr>
      <w:tr w:rsidR="008B1DCD" w:rsidRPr="00570411" w14:paraId="0492730A" w14:textId="77777777" w:rsidTr="003113A6">
        <w:trPr>
          <w:trHeight w:val="20"/>
          <w:jc w:val="center"/>
        </w:trPr>
        <w:tc>
          <w:tcPr>
            <w:tcW w:w="848" w:type="dxa"/>
            <w:vMerge/>
          </w:tcPr>
          <w:p w14:paraId="556CCDF6" w14:textId="77777777" w:rsidR="008B1DCD" w:rsidRPr="00570411" w:rsidRDefault="008B1DCD" w:rsidP="003113A6">
            <w:pPr>
              <w:widowControl w:val="0"/>
              <w:autoSpaceDE w:val="0"/>
              <w:autoSpaceDN w:val="0"/>
              <w:adjustRightInd w:val="0"/>
              <w:ind w:firstLine="720"/>
              <w:jc w:val="center"/>
            </w:pPr>
          </w:p>
        </w:tc>
        <w:tc>
          <w:tcPr>
            <w:tcW w:w="1695" w:type="dxa"/>
            <w:vMerge/>
          </w:tcPr>
          <w:p w14:paraId="4A2635D3" w14:textId="77777777" w:rsidR="008B1DCD" w:rsidRPr="00570411" w:rsidRDefault="008B1DCD" w:rsidP="003113A6">
            <w:pPr>
              <w:widowControl w:val="0"/>
              <w:autoSpaceDE w:val="0"/>
              <w:autoSpaceDN w:val="0"/>
              <w:adjustRightInd w:val="0"/>
              <w:ind w:firstLine="720"/>
              <w:jc w:val="center"/>
            </w:pPr>
          </w:p>
        </w:tc>
        <w:tc>
          <w:tcPr>
            <w:tcW w:w="1554" w:type="dxa"/>
            <w:gridSpan w:val="2"/>
            <w:vMerge/>
          </w:tcPr>
          <w:p w14:paraId="36EBC93A"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0E938D4A" w14:textId="77777777" w:rsidR="008B1DCD" w:rsidRPr="00570411" w:rsidRDefault="008B1DCD" w:rsidP="003113A6">
            <w:pPr>
              <w:jc w:val="center"/>
              <w:rPr>
                <w:lang w:val="en-US"/>
              </w:rPr>
            </w:pPr>
            <w:r w:rsidRPr="00570411">
              <w:t>2026</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4DA013D8" w14:textId="77777777" w:rsidR="008B1DCD" w:rsidRPr="00570411" w:rsidRDefault="008B1DCD" w:rsidP="003113A6">
            <w:pPr>
              <w:jc w:val="center"/>
            </w:pPr>
            <w:r>
              <w:t>57 643,1</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112615A5" w14:textId="77777777" w:rsidR="008B1DCD" w:rsidRPr="00570411" w:rsidRDefault="008B1DCD" w:rsidP="003113A6">
            <w:pPr>
              <w:jc w:val="center"/>
            </w:pPr>
            <w:r>
              <w:t>0,0</w:t>
            </w:r>
          </w:p>
        </w:tc>
        <w:tc>
          <w:tcPr>
            <w:tcW w:w="1498" w:type="dxa"/>
            <w:tcBorders>
              <w:top w:val="single" w:sz="4" w:space="0" w:color="auto"/>
              <w:left w:val="nil"/>
              <w:bottom w:val="single" w:sz="4" w:space="0" w:color="auto"/>
              <w:right w:val="single" w:sz="4" w:space="0" w:color="auto"/>
            </w:tcBorders>
            <w:vAlign w:val="center"/>
          </w:tcPr>
          <w:p w14:paraId="7D191C0D" w14:textId="77777777" w:rsidR="008B1DCD" w:rsidRPr="00570411" w:rsidRDefault="008B1DCD" w:rsidP="003113A6">
            <w:pPr>
              <w:jc w:val="center"/>
            </w:pPr>
            <w:r>
              <w:t>1 720,0</w:t>
            </w:r>
          </w:p>
        </w:tc>
        <w:tc>
          <w:tcPr>
            <w:tcW w:w="1337" w:type="dxa"/>
            <w:tcBorders>
              <w:top w:val="single" w:sz="4" w:space="0" w:color="auto"/>
              <w:left w:val="nil"/>
              <w:bottom w:val="single" w:sz="4" w:space="0" w:color="auto"/>
              <w:right w:val="single" w:sz="4" w:space="0" w:color="auto"/>
            </w:tcBorders>
            <w:vAlign w:val="center"/>
          </w:tcPr>
          <w:p w14:paraId="47561901" w14:textId="77777777" w:rsidR="008B1DCD" w:rsidRPr="00570411" w:rsidRDefault="008B1DCD" w:rsidP="003113A6">
            <w:pPr>
              <w:jc w:val="center"/>
            </w:pPr>
            <w:r>
              <w:t>54 473,1</w:t>
            </w:r>
          </w:p>
        </w:tc>
        <w:tc>
          <w:tcPr>
            <w:tcW w:w="1146" w:type="dxa"/>
            <w:tcBorders>
              <w:top w:val="single" w:sz="4" w:space="0" w:color="auto"/>
              <w:left w:val="nil"/>
              <w:bottom w:val="single" w:sz="4" w:space="0" w:color="auto"/>
              <w:right w:val="single" w:sz="8" w:space="0" w:color="auto"/>
            </w:tcBorders>
            <w:shd w:val="clear" w:color="000000" w:fill="FFFFFF"/>
            <w:vAlign w:val="center"/>
          </w:tcPr>
          <w:p w14:paraId="4D0A25FC" w14:textId="77777777" w:rsidR="008B1DCD" w:rsidRPr="00570411" w:rsidRDefault="008B1DCD" w:rsidP="003113A6">
            <w:pPr>
              <w:jc w:val="center"/>
            </w:pPr>
            <w:r>
              <w:t>1 450,0</w:t>
            </w:r>
          </w:p>
        </w:tc>
        <w:tc>
          <w:tcPr>
            <w:tcW w:w="2261" w:type="dxa"/>
            <w:gridSpan w:val="3"/>
            <w:vMerge/>
          </w:tcPr>
          <w:p w14:paraId="19602099" w14:textId="77777777" w:rsidR="008B1DCD" w:rsidRPr="00570411" w:rsidRDefault="008B1DCD" w:rsidP="003113A6">
            <w:pPr>
              <w:widowControl w:val="0"/>
              <w:autoSpaceDE w:val="0"/>
              <w:autoSpaceDN w:val="0"/>
              <w:adjustRightInd w:val="0"/>
              <w:ind w:firstLine="720"/>
              <w:jc w:val="center"/>
            </w:pPr>
          </w:p>
        </w:tc>
        <w:tc>
          <w:tcPr>
            <w:tcW w:w="1068" w:type="dxa"/>
          </w:tcPr>
          <w:p w14:paraId="17CF3E37" w14:textId="77777777" w:rsidR="008B1DCD" w:rsidRPr="00570411" w:rsidRDefault="008B1DCD" w:rsidP="003113A6">
            <w:pPr>
              <w:widowControl w:val="0"/>
              <w:autoSpaceDE w:val="0"/>
              <w:autoSpaceDN w:val="0"/>
              <w:adjustRightInd w:val="0"/>
              <w:jc w:val="center"/>
              <w:rPr>
                <w:lang w:val="en-US"/>
              </w:rPr>
            </w:pPr>
            <w:r w:rsidRPr="00570411">
              <w:rPr>
                <w:lang w:val="en-US"/>
              </w:rPr>
              <w:t>100</w:t>
            </w:r>
          </w:p>
        </w:tc>
      </w:tr>
      <w:tr w:rsidR="008B1DCD" w:rsidRPr="00570411" w14:paraId="246AE6DD" w14:textId="77777777" w:rsidTr="003113A6">
        <w:trPr>
          <w:trHeight w:val="20"/>
          <w:jc w:val="center"/>
        </w:trPr>
        <w:tc>
          <w:tcPr>
            <w:tcW w:w="848" w:type="dxa"/>
            <w:vMerge/>
          </w:tcPr>
          <w:p w14:paraId="0153FCCF" w14:textId="77777777" w:rsidR="008B1DCD" w:rsidRPr="00570411" w:rsidRDefault="008B1DCD" w:rsidP="003113A6">
            <w:pPr>
              <w:widowControl w:val="0"/>
              <w:autoSpaceDE w:val="0"/>
              <w:autoSpaceDN w:val="0"/>
              <w:adjustRightInd w:val="0"/>
              <w:ind w:firstLine="720"/>
              <w:jc w:val="center"/>
            </w:pPr>
          </w:p>
        </w:tc>
        <w:tc>
          <w:tcPr>
            <w:tcW w:w="1695" w:type="dxa"/>
            <w:vMerge/>
          </w:tcPr>
          <w:p w14:paraId="0E165131" w14:textId="77777777" w:rsidR="008B1DCD" w:rsidRPr="00570411" w:rsidRDefault="008B1DCD" w:rsidP="003113A6">
            <w:pPr>
              <w:widowControl w:val="0"/>
              <w:autoSpaceDE w:val="0"/>
              <w:autoSpaceDN w:val="0"/>
              <w:adjustRightInd w:val="0"/>
              <w:ind w:firstLine="720"/>
              <w:jc w:val="center"/>
            </w:pPr>
          </w:p>
        </w:tc>
        <w:tc>
          <w:tcPr>
            <w:tcW w:w="1554" w:type="dxa"/>
            <w:gridSpan w:val="2"/>
            <w:vMerge/>
          </w:tcPr>
          <w:p w14:paraId="09357CED"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640650F2" w14:textId="77777777" w:rsidR="008B1DCD" w:rsidRPr="00570411" w:rsidRDefault="008B1DCD" w:rsidP="003113A6">
            <w:pPr>
              <w:jc w:val="center"/>
            </w:pPr>
            <w:r w:rsidRPr="00570411">
              <w:t>2027</w:t>
            </w:r>
          </w:p>
        </w:tc>
        <w:tc>
          <w:tcPr>
            <w:tcW w:w="1433" w:type="dxa"/>
            <w:tcBorders>
              <w:top w:val="single" w:sz="4" w:space="0" w:color="auto"/>
              <w:left w:val="single" w:sz="4" w:space="0" w:color="auto"/>
              <w:bottom w:val="single" w:sz="4" w:space="0" w:color="auto"/>
              <w:right w:val="single" w:sz="4" w:space="0" w:color="auto"/>
            </w:tcBorders>
            <w:vAlign w:val="center"/>
          </w:tcPr>
          <w:p w14:paraId="615C48FD" w14:textId="77777777" w:rsidR="008B1DCD" w:rsidRPr="00570411" w:rsidRDefault="008B1DCD" w:rsidP="003113A6">
            <w:pPr>
              <w:jc w:val="center"/>
            </w:pPr>
            <w:r>
              <w:t>52 967,0</w:t>
            </w:r>
          </w:p>
        </w:tc>
        <w:tc>
          <w:tcPr>
            <w:tcW w:w="1138" w:type="dxa"/>
            <w:tcBorders>
              <w:top w:val="single" w:sz="4" w:space="0" w:color="auto"/>
              <w:left w:val="nil"/>
              <w:bottom w:val="single" w:sz="4" w:space="0" w:color="auto"/>
              <w:right w:val="single" w:sz="4" w:space="0" w:color="auto"/>
            </w:tcBorders>
            <w:vAlign w:val="center"/>
          </w:tcPr>
          <w:p w14:paraId="2C68F7D0" w14:textId="77777777" w:rsidR="008B1DCD" w:rsidRPr="00570411" w:rsidRDefault="008B1DCD" w:rsidP="003113A6">
            <w:pPr>
              <w:jc w:val="center"/>
            </w:pPr>
            <w:r>
              <w:t>0,0</w:t>
            </w:r>
          </w:p>
        </w:tc>
        <w:tc>
          <w:tcPr>
            <w:tcW w:w="1498" w:type="dxa"/>
            <w:tcBorders>
              <w:top w:val="single" w:sz="4" w:space="0" w:color="auto"/>
              <w:left w:val="nil"/>
              <w:bottom w:val="single" w:sz="4" w:space="0" w:color="auto"/>
              <w:right w:val="single" w:sz="4" w:space="0" w:color="auto"/>
            </w:tcBorders>
            <w:vAlign w:val="center"/>
          </w:tcPr>
          <w:p w14:paraId="51F7C199" w14:textId="77777777" w:rsidR="008B1DCD" w:rsidRPr="00570411" w:rsidRDefault="008B1DCD" w:rsidP="003113A6">
            <w:pPr>
              <w:jc w:val="center"/>
            </w:pPr>
            <w:r>
              <w:t>0,0</w:t>
            </w:r>
          </w:p>
        </w:tc>
        <w:tc>
          <w:tcPr>
            <w:tcW w:w="1337" w:type="dxa"/>
            <w:tcBorders>
              <w:top w:val="single" w:sz="4" w:space="0" w:color="auto"/>
              <w:left w:val="nil"/>
              <w:bottom w:val="single" w:sz="4" w:space="0" w:color="auto"/>
              <w:right w:val="single" w:sz="4" w:space="0" w:color="auto"/>
            </w:tcBorders>
            <w:vAlign w:val="center"/>
          </w:tcPr>
          <w:p w14:paraId="28CAFF06" w14:textId="77777777" w:rsidR="008B1DCD" w:rsidRPr="00570411" w:rsidRDefault="008B1DCD" w:rsidP="003113A6">
            <w:pPr>
              <w:jc w:val="center"/>
            </w:pPr>
            <w:r>
              <w:t>51 517,0</w:t>
            </w:r>
          </w:p>
        </w:tc>
        <w:tc>
          <w:tcPr>
            <w:tcW w:w="1146" w:type="dxa"/>
            <w:tcBorders>
              <w:top w:val="nil"/>
              <w:left w:val="nil"/>
              <w:bottom w:val="single" w:sz="4" w:space="0" w:color="auto"/>
              <w:right w:val="single" w:sz="8" w:space="0" w:color="auto"/>
            </w:tcBorders>
            <w:vAlign w:val="center"/>
          </w:tcPr>
          <w:p w14:paraId="0EA64700" w14:textId="77777777" w:rsidR="008B1DCD" w:rsidRPr="00570411" w:rsidRDefault="008B1DCD" w:rsidP="003113A6">
            <w:pPr>
              <w:jc w:val="center"/>
            </w:pPr>
            <w:r w:rsidRPr="00570411">
              <w:t>1 450,0</w:t>
            </w:r>
          </w:p>
        </w:tc>
        <w:tc>
          <w:tcPr>
            <w:tcW w:w="2261" w:type="dxa"/>
            <w:gridSpan w:val="3"/>
            <w:vMerge/>
          </w:tcPr>
          <w:p w14:paraId="1BFE78DC" w14:textId="77777777" w:rsidR="008B1DCD" w:rsidRPr="00570411" w:rsidRDefault="008B1DCD" w:rsidP="003113A6">
            <w:pPr>
              <w:widowControl w:val="0"/>
              <w:autoSpaceDE w:val="0"/>
              <w:autoSpaceDN w:val="0"/>
              <w:adjustRightInd w:val="0"/>
              <w:ind w:firstLine="720"/>
              <w:jc w:val="center"/>
            </w:pPr>
          </w:p>
        </w:tc>
        <w:tc>
          <w:tcPr>
            <w:tcW w:w="1068" w:type="dxa"/>
          </w:tcPr>
          <w:p w14:paraId="0C6F49B2"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5B3286F8" w14:textId="77777777" w:rsidTr="003113A6">
        <w:trPr>
          <w:trHeight w:val="20"/>
          <w:jc w:val="center"/>
        </w:trPr>
        <w:tc>
          <w:tcPr>
            <w:tcW w:w="848" w:type="dxa"/>
            <w:vMerge/>
          </w:tcPr>
          <w:p w14:paraId="342784C7" w14:textId="77777777" w:rsidR="008B1DCD" w:rsidRPr="00570411" w:rsidRDefault="008B1DCD" w:rsidP="003113A6">
            <w:pPr>
              <w:widowControl w:val="0"/>
              <w:autoSpaceDE w:val="0"/>
              <w:autoSpaceDN w:val="0"/>
              <w:adjustRightInd w:val="0"/>
              <w:ind w:firstLine="720"/>
              <w:jc w:val="center"/>
            </w:pPr>
          </w:p>
        </w:tc>
        <w:tc>
          <w:tcPr>
            <w:tcW w:w="1695" w:type="dxa"/>
            <w:vMerge/>
          </w:tcPr>
          <w:p w14:paraId="6B1D8D9F" w14:textId="77777777" w:rsidR="008B1DCD" w:rsidRPr="00570411" w:rsidRDefault="008B1DCD" w:rsidP="003113A6">
            <w:pPr>
              <w:widowControl w:val="0"/>
              <w:autoSpaceDE w:val="0"/>
              <w:autoSpaceDN w:val="0"/>
              <w:adjustRightInd w:val="0"/>
              <w:ind w:firstLine="720"/>
              <w:jc w:val="center"/>
            </w:pPr>
          </w:p>
        </w:tc>
        <w:tc>
          <w:tcPr>
            <w:tcW w:w="1554" w:type="dxa"/>
            <w:gridSpan w:val="2"/>
            <w:vMerge/>
          </w:tcPr>
          <w:p w14:paraId="67CF09F7"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0CBE36A7"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78436A0C" w14:textId="77777777" w:rsidR="008B1DCD" w:rsidRPr="00570411" w:rsidRDefault="008B1DCD" w:rsidP="003113A6">
            <w:pPr>
              <w:jc w:val="center"/>
            </w:pPr>
            <w:r>
              <w:t>33 800,9</w:t>
            </w:r>
          </w:p>
        </w:tc>
        <w:tc>
          <w:tcPr>
            <w:tcW w:w="1138" w:type="dxa"/>
            <w:tcBorders>
              <w:top w:val="nil"/>
              <w:left w:val="nil"/>
              <w:bottom w:val="single" w:sz="4" w:space="0" w:color="auto"/>
              <w:right w:val="single" w:sz="4" w:space="0" w:color="auto"/>
            </w:tcBorders>
            <w:vAlign w:val="center"/>
          </w:tcPr>
          <w:p w14:paraId="4D485634"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vAlign w:val="center"/>
          </w:tcPr>
          <w:p w14:paraId="6B1FEEDE" w14:textId="77777777" w:rsidR="008B1DCD" w:rsidRPr="00570411" w:rsidRDefault="008B1DCD" w:rsidP="003113A6">
            <w:pPr>
              <w:jc w:val="center"/>
            </w:pPr>
            <w:r>
              <w:t>0,0</w:t>
            </w:r>
          </w:p>
        </w:tc>
        <w:tc>
          <w:tcPr>
            <w:tcW w:w="1337" w:type="dxa"/>
            <w:tcBorders>
              <w:top w:val="nil"/>
              <w:left w:val="nil"/>
              <w:bottom w:val="single" w:sz="4" w:space="0" w:color="auto"/>
              <w:right w:val="single" w:sz="4" w:space="0" w:color="auto"/>
            </w:tcBorders>
            <w:vAlign w:val="center"/>
          </w:tcPr>
          <w:p w14:paraId="431B9CA8" w14:textId="77777777" w:rsidR="008B1DCD" w:rsidRPr="00570411" w:rsidRDefault="008B1DCD" w:rsidP="003113A6">
            <w:pPr>
              <w:jc w:val="center"/>
            </w:pPr>
            <w:r>
              <w:t>32 350,9</w:t>
            </w:r>
          </w:p>
        </w:tc>
        <w:tc>
          <w:tcPr>
            <w:tcW w:w="1146" w:type="dxa"/>
            <w:tcBorders>
              <w:top w:val="nil"/>
              <w:left w:val="nil"/>
              <w:bottom w:val="single" w:sz="4" w:space="0" w:color="auto"/>
              <w:right w:val="nil"/>
            </w:tcBorders>
            <w:vAlign w:val="center"/>
          </w:tcPr>
          <w:p w14:paraId="1555A2FD" w14:textId="77777777" w:rsidR="008B1DCD" w:rsidRPr="00570411" w:rsidRDefault="008B1DCD" w:rsidP="003113A6">
            <w:pPr>
              <w:jc w:val="center"/>
            </w:pPr>
            <w:r w:rsidRPr="00570411">
              <w:t>1 450,0</w:t>
            </w:r>
          </w:p>
        </w:tc>
        <w:tc>
          <w:tcPr>
            <w:tcW w:w="2261" w:type="dxa"/>
            <w:gridSpan w:val="3"/>
            <w:vMerge/>
          </w:tcPr>
          <w:p w14:paraId="115A821B" w14:textId="77777777" w:rsidR="008B1DCD" w:rsidRPr="00570411" w:rsidRDefault="008B1DCD" w:rsidP="003113A6">
            <w:pPr>
              <w:widowControl w:val="0"/>
              <w:autoSpaceDE w:val="0"/>
              <w:autoSpaceDN w:val="0"/>
              <w:adjustRightInd w:val="0"/>
              <w:ind w:firstLine="720"/>
              <w:jc w:val="center"/>
            </w:pPr>
          </w:p>
        </w:tc>
        <w:tc>
          <w:tcPr>
            <w:tcW w:w="1068" w:type="dxa"/>
          </w:tcPr>
          <w:p w14:paraId="583DF024"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6993971F" w14:textId="77777777" w:rsidTr="003113A6">
        <w:trPr>
          <w:trHeight w:val="20"/>
          <w:jc w:val="center"/>
        </w:trPr>
        <w:tc>
          <w:tcPr>
            <w:tcW w:w="848" w:type="dxa"/>
            <w:vMerge/>
          </w:tcPr>
          <w:p w14:paraId="3C70B588" w14:textId="77777777" w:rsidR="008B1DCD" w:rsidRPr="00570411" w:rsidRDefault="008B1DCD" w:rsidP="003113A6">
            <w:pPr>
              <w:widowControl w:val="0"/>
              <w:autoSpaceDE w:val="0"/>
              <w:autoSpaceDN w:val="0"/>
              <w:adjustRightInd w:val="0"/>
              <w:ind w:firstLine="720"/>
              <w:jc w:val="center"/>
            </w:pPr>
          </w:p>
        </w:tc>
        <w:tc>
          <w:tcPr>
            <w:tcW w:w="1695" w:type="dxa"/>
            <w:vMerge/>
          </w:tcPr>
          <w:p w14:paraId="4AF0E94A" w14:textId="77777777" w:rsidR="008B1DCD" w:rsidRPr="00570411" w:rsidRDefault="008B1DCD" w:rsidP="003113A6">
            <w:pPr>
              <w:widowControl w:val="0"/>
              <w:autoSpaceDE w:val="0"/>
              <w:autoSpaceDN w:val="0"/>
              <w:adjustRightInd w:val="0"/>
              <w:ind w:firstLine="720"/>
              <w:jc w:val="center"/>
            </w:pPr>
          </w:p>
        </w:tc>
        <w:tc>
          <w:tcPr>
            <w:tcW w:w="1554" w:type="dxa"/>
            <w:gridSpan w:val="2"/>
            <w:vMerge/>
          </w:tcPr>
          <w:p w14:paraId="17328F48"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09AF7701"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vAlign w:val="center"/>
          </w:tcPr>
          <w:p w14:paraId="2B751D88" w14:textId="77777777" w:rsidR="008B1DCD" w:rsidRPr="00570411" w:rsidRDefault="008B1DCD" w:rsidP="003113A6">
            <w:pPr>
              <w:jc w:val="center"/>
            </w:pPr>
            <w:r>
              <w:t>67 601,8</w:t>
            </w:r>
          </w:p>
        </w:tc>
        <w:tc>
          <w:tcPr>
            <w:tcW w:w="1138" w:type="dxa"/>
            <w:tcBorders>
              <w:top w:val="nil"/>
              <w:left w:val="nil"/>
              <w:bottom w:val="single" w:sz="4" w:space="0" w:color="auto"/>
              <w:right w:val="single" w:sz="4" w:space="0" w:color="auto"/>
            </w:tcBorders>
            <w:vAlign w:val="center"/>
          </w:tcPr>
          <w:p w14:paraId="46FABEC7"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vAlign w:val="center"/>
          </w:tcPr>
          <w:p w14:paraId="1C75A000" w14:textId="77777777" w:rsidR="008B1DCD" w:rsidRPr="00570411" w:rsidRDefault="008B1DCD" w:rsidP="003113A6">
            <w:pPr>
              <w:jc w:val="center"/>
            </w:pPr>
            <w:r>
              <w:t>0,0</w:t>
            </w:r>
          </w:p>
        </w:tc>
        <w:tc>
          <w:tcPr>
            <w:tcW w:w="1337" w:type="dxa"/>
            <w:tcBorders>
              <w:top w:val="nil"/>
              <w:left w:val="nil"/>
              <w:bottom w:val="single" w:sz="4" w:space="0" w:color="auto"/>
              <w:right w:val="single" w:sz="4" w:space="0" w:color="auto"/>
            </w:tcBorders>
            <w:vAlign w:val="center"/>
          </w:tcPr>
          <w:p w14:paraId="6787F351" w14:textId="77777777" w:rsidR="008B1DCD" w:rsidRPr="00570411" w:rsidRDefault="008B1DCD" w:rsidP="003113A6">
            <w:pPr>
              <w:jc w:val="center"/>
            </w:pPr>
            <w:r>
              <w:t>64 701,8</w:t>
            </w:r>
          </w:p>
        </w:tc>
        <w:tc>
          <w:tcPr>
            <w:tcW w:w="1146" w:type="dxa"/>
            <w:tcBorders>
              <w:top w:val="nil"/>
              <w:left w:val="nil"/>
              <w:bottom w:val="single" w:sz="4" w:space="0" w:color="auto"/>
              <w:right w:val="single" w:sz="4" w:space="0" w:color="auto"/>
            </w:tcBorders>
            <w:vAlign w:val="center"/>
          </w:tcPr>
          <w:p w14:paraId="658E6A07" w14:textId="77777777" w:rsidR="008B1DCD" w:rsidRPr="00570411" w:rsidRDefault="008B1DCD" w:rsidP="003113A6">
            <w:pPr>
              <w:jc w:val="center"/>
            </w:pPr>
            <w:r w:rsidRPr="00570411">
              <w:t>2 900,0</w:t>
            </w:r>
          </w:p>
        </w:tc>
        <w:tc>
          <w:tcPr>
            <w:tcW w:w="2261" w:type="dxa"/>
            <w:gridSpan w:val="3"/>
            <w:vMerge/>
          </w:tcPr>
          <w:p w14:paraId="23867532" w14:textId="77777777" w:rsidR="008B1DCD" w:rsidRPr="00570411" w:rsidRDefault="008B1DCD" w:rsidP="003113A6">
            <w:pPr>
              <w:widowControl w:val="0"/>
              <w:autoSpaceDE w:val="0"/>
              <w:autoSpaceDN w:val="0"/>
              <w:adjustRightInd w:val="0"/>
              <w:ind w:firstLine="720"/>
              <w:jc w:val="center"/>
            </w:pPr>
          </w:p>
        </w:tc>
        <w:tc>
          <w:tcPr>
            <w:tcW w:w="1068" w:type="dxa"/>
          </w:tcPr>
          <w:p w14:paraId="784AD328"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19FDDEC2" w14:textId="77777777" w:rsidTr="003113A6">
        <w:trPr>
          <w:trHeight w:val="20"/>
          <w:jc w:val="center"/>
        </w:trPr>
        <w:tc>
          <w:tcPr>
            <w:tcW w:w="848" w:type="dxa"/>
            <w:vMerge/>
          </w:tcPr>
          <w:p w14:paraId="5E196830" w14:textId="77777777" w:rsidR="008B1DCD" w:rsidRPr="00570411" w:rsidRDefault="008B1DCD" w:rsidP="003113A6">
            <w:pPr>
              <w:widowControl w:val="0"/>
              <w:autoSpaceDE w:val="0"/>
              <w:autoSpaceDN w:val="0"/>
              <w:adjustRightInd w:val="0"/>
              <w:ind w:firstLine="720"/>
              <w:jc w:val="center"/>
            </w:pPr>
          </w:p>
        </w:tc>
        <w:tc>
          <w:tcPr>
            <w:tcW w:w="1695" w:type="dxa"/>
            <w:vMerge/>
          </w:tcPr>
          <w:p w14:paraId="0FBED0CF" w14:textId="77777777" w:rsidR="008B1DCD" w:rsidRPr="00570411" w:rsidRDefault="008B1DCD" w:rsidP="003113A6">
            <w:pPr>
              <w:widowControl w:val="0"/>
              <w:autoSpaceDE w:val="0"/>
              <w:autoSpaceDN w:val="0"/>
              <w:adjustRightInd w:val="0"/>
              <w:ind w:firstLine="720"/>
              <w:jc w:val="center"/>
            </w:pPr>
          </w:p>
        </w:tc>
        <w:tc>
          <w:tcPr>
            <w:tcW w:w="1554" w:type="dxa"/>
            <w:gridSpan w:val="2"/>
            <w:vMerge/>
          </w:tcPr>
          <w:p w14:paraId="265D40BC" w14:textId="77777777" w:rsidR="008B1DCD" w:rsidRPr="00570411" w:rsidRDefault="008B1DCD" w:rsidP="003113A6">
            <w:pPr>
              <w:widowControl w:val="0"/>
              <w:autoSpaceDE w:val="0"/>
              <w:autoSpaceDN w:val="0"/>
              <w:adjustRightInd w:val="0"/>
              <w:ind w:firstLine="720"/>
              <w:jc w:val="center"/>
            </w:pPr>
          </w:p>
        </w:tc>
        <w:tc>
          <w:tcPr>
            <w:tcW w:w="1265" w:type="dxa"/>
            <w:tcBorders>
              <w:top w:val="single" w:sz="4" w:space="0" w:color="auto"/>
              <w:left w:val="single" w:sz="4" w:space="0" w:color="auto"/>
              <w:bottom w:val="single" w:sz="8" w:space="0" w:color="auto"/>
              <w:right w:val="single" w:sz="4" w:space="0" w:color="auto"/>
            </w:tcBorders>
            <w:vAlign w:val="center"/>
          </w:tcPr>
          <w:p w14:paraId="6289343A" w14:textId="77777777" w:rsidR="008B1DCD" w:rsidRPr="00570411" w:rsidRDefault="008B1DCD" w:rsidP="003113A6">
            <w:pPr>
              <w:jc w:val="center"/>
            </w:pPr>
            <w:r w:rsidRPr="00570411">
              <w:t>2019-2030</w:t>
            </w:r>
          </w:p>
        </w:tc>
        <w:tc>
          <w:tcPr>
            <w:tcW w:w="1433" w:type="dxa"/>
            <w:tcBorders>
              <w:top w:val="single" w:sz="4" w:space="0" w:color="auto"/>
              <w:left w:val="single" w:sz="4" w:space="0" w:color="auto"/>
              <w:bottom w:val="single" w:sz="8" w:space="0" w:color="auto"/>
              <w:right w:val="single" w:sz="4" w:space="0" w:color="auto"/>
            </w:tcBorders>
            <w:shd w:val="clear" w:color="000000" w:fill="FFFFFF"/>
            <w:vAlign w:val="center"/>
          </w:tcPr>
          <w:p w14:paraId="44A57D4C" w14:textId="77777777" w:rsidR="008B1DCD" w:rsidRPr="00570411" w:rsidRDefault="008B1DCD" w:rsidP="003113A6">
            <w:pPr>
              <w:jc w:val="center"/>
            </w:pPr>
            <w:r>
              <w:t>514 546,6</w:t>
            </w:r>
          </w:p>
        </w:tc>
        <w:tc>
          <w:tcPr>
            <w:tcW w:w="1138" w:type="dxa"/>
            <w:tcBorders>
              <w:top w:val="single" w:sz="4" w:space="0" w:color="auto"/>
              <w:left w:val="nil"/>
              <w:bottom w:val="single" w:sz="8" w:space="0" w:color="auto"/>
              <w:right w:val="single" w:sz="4" w:space="0" w:color="auto"/>
            </w:tcBorders>
            <w:shd w:val="clear" w:color="000000" w:fill="FFFFFF"/>
            <w:vAlign w:val="center"/>
          </w:tcPr>
          <w:p w14:paraId="1BC4997D" w14:textId="77777777" w:rsidR="008B1DCD" w:rsidRPr="00570411" w:rsidRDefault="008B1DCD" w:rsidP="003113A6">
            <w:pPr>
              <w:jc w:val="center"/>
            </w:pPr>
            <w:r>
              <w:t>0,0</w:t>
            </w:r>
          </w:p>
        </w:tc>
        <w:tc>
          <w:tcPr>
            <w:tcW w:w="1498" w:type="dxa"/>
            <w:tcBorders>
              <w:top w:val="single" w:sz="4" w:space="0" w:color="auto"/>
              <w:left w:val="nil"/>
              <w:bottom w:val="single" w:sz="8" w:space="0" w:color="auto"/>
              <w:right w:val="single" w:sz="4" w:space="0" w:color="auto"/>
            </w:tcBorders>
            <w:shd w:val="clear" w:color="000000" w:fill="FFFFFF"/>
            <w:vAlign w:val="center"/>
          </w:tcPr>
          <w:p w14:paraId="604111D2" w14:textId="77777777" w:rsidR="008B1DCD" w:rsidRPr="00570411" w:rsidRDefault="008B1DCD" w:rsidP="003113A6">
            <w:pPr>
              <w:jc w:val="center"/>
            </w:pPr>
            <w:r>
              <w:t>69 299,5</w:t>
            </w:r>
          </w:p>
        </w:tc>
        <w:tc>
          <w:tcPr>
            <w:tcW w:w="1337" w:type="dxa"/>
            <w:tcBorders>
              <w:top w:val="single" w:sz="4" w:space="0" w:color="auto"/>
              <w:left w:val="nil"/>
              <w:bottom w:val="single" w:sz="8" w:space="0" w:color="auto"/>
              <w:right w:val="single" w:sz="4" w:space="0" w:color="auto"/>
            </w:tcBorders>
            <w:shd w:val="clear" w:color="000000" w:fill="FFFFFF"/>
            <w:vAlign w:val="center"/>
          </w:tcPr>
          <w:p w14:paraId="3B559515" w14:textId="77777777" w:rsidR="008B1DCD" w:rsidRPr="00570411" w:rsidRDefault="008B1DCD" w:rsidP="003113A6">
            <w:pPr>
              <w:jc w:val="center"/>
            </w:pPr>
            <w:r>
              <w:t>432 797,3</w:t>
            </w:r>
          </w:p>
        </w:tc>
        <w:tc>
          <w:tcPr>
            <w:tcW w:w="1146" w:type="dxa"/>
            <w:tcBorders>
              <w:top w:val="single" w:sz="4" w:space="0" w:color="auto"/>
              <w:left w:val="nil"/>
              <w:bottom w:val="single" w:sz="8" w:space="0" w:color="auto"/>
              <w:right w:val="single" w:sz="8" w:space="0" w:color="auto"/>
            </w:tcBorders>
            <w:shd w:val="clear" w:color="000000" w:fill="FFFFFF"/>
            <w:vAlign w:val="center"/>
          </w:tcPr>
          <w:p w14:paraId="5D4520C4" w14:textId="77777777" w:rsidR="008B1DCD" w:rsidRPr="00570411" w:rsidRDefault="008B1DCD" w:rsidP="003113A6">
            <w:pPr>
              <w:jc w:val="center"/>
            </w:pPr>
            <w:r>
              <w:t>12 449,8</w:t>
            </w:r>
          </w:p>
        </w:tc>
        <w:tc>
          <w:tcPr>
            <w:tcW w:w="2261" w:type="dxa"/>
            <w:gridSpan w:val="3"/>
            <w:vMerge/>
          </w:tcPr>
          <w:p w14:paraId="4006ECC0" w14:textId="77777777" w:rsidR="008B1DCD" w:rsidRPr="00570411" w:rsidRDefault="008B1DCD" w:rsidP="003113A6">
            <w:pPr>
              <w:widowControl w:val="0"/>
              <w:autoSpaceDE w:val="0"/>
              <w:autoSpaceDN w:val="0"/>
              <w:adjustRightInd w:val="0"/>
              <w:ind w:firstLine="720"/>
              <w:jc w:val="center"/>
            </w:pPr>
          </w:p>
        </w:tc>
        <w:tc>
          <w:tcPr>
            <w:tcW w:w="1068" w:type="dxa"/>
          </w:tcPr>
          <w:p w14:paraId="64B54AA7"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761CFC6E" w14:textId="77777777" w:rsidTr="003113A6">
        <w:trPr>
          <w:trHeight w:val="20"/>
          <w:jc w:val="center"/>
        </w:trPr>
        <w:tc>
          <w:tcPr>
            <w:tcW w:w="848" w:type="dxa"/>
            <w:vMerge w:val="restart"/>
          </w:tcPr>
          <w:p w14:paraId="3B577625" w14:textId="77777777" w:rsidR="008B1DCD" w:rsidRPr="00570411" w:rsidRDefault="008B1DCD" w:rsidP="003113A6">
            <w:pPr>
              <w:widowControl w:val="0"/>
              <w:autoSpaceDE w:val="0"/>
              <w:autoSpaceDN w:val="0"/>
              <w:adjustRightInd w:val="0"/>
              <w:jc w:val="center"/>
            </w:pPr>
            <w:r w:rsidRPr="00570411">
              <w:t>1.2.</w:t>
            </w:r>
          </w:p>
        </w:tc>
        <w:tc>
          <w:tcPr>
            <w:tcW w:w="1695" w:type="dxa"/>
            <w:vMerge w:val="restart"/>
          </w:tcPr>
          <w:p w14:paraId="255C2FBA" w14:textId="77777777" w:rsidR="008B1DCD" w:rsidRPr="00570411" w:rsidRDefault="008B1DCD" w:rsidP="003113A6">
            <w:pPr>
              <w:autoSpaceDE w:val="0"/>
              <w:autoSpaceDN w:val="0"/>
              <w:adjustRightInd w:val="0"/>
              <w:spacing w:line="218" w:lineRule="auto"/>
              <w:jc w:val="center"/>
            </w:pPr>
            <w:r w:rsidRPr="00570411">
              <w:t>Задача 1.2 Повышение качества выполнения муниципальных функций в сфере образования информационно-методическим образовательным центром</w:t>
            </w:r>
          </w:p>
        </w:tc>
        <w:tc>
          <w:tcPr>
            <w:tcW w:w="1554" w:type="dxa"/>
            <w:gridSpan w:val="2"/>
            <w:vMerge w:val="restart"/>
          </w:tcPr>
          <w:p w14:paraId="5C9FB495"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75DF92F0"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МКУ «ЦБМУ», ОО</w:t>
            </w:r>
          </w:p>
        </w:tc>
        <w:tc>
          <w:tcPr>
            <w:tcW w:w="1265" w:type="dxa"/>
            <w:tcBorders>
              <w:top w:val="nil"/>
              <w:left w:val="single" w:sz="4" w:space="0" w:color="auto"/>
              <w:bottom w:val="single" w:sz="4" w:space="0" w:color="auto"/>
              <w:right w:val="single" w:sz="4" w:space="0" w:color="auto"/>
            </w:tcBorders>
            <w:vAlign w:val="center"/>
          </w:tcPr>
          <w:p w14:paraId="1D150716" w14:textId="77777777" w:rsidR="008B1DCD" w:rsidRPr="00570411" w:rsidRDefault="008B1DCD" w:rsidP="003113A6">
            <w:pPr>
              <w:jc w:val="center"/>
            </w:pPr>
            <w:r w:rsidRPr="00570411">
              <w:t>2019</w:t>
            </w:r>
          </w:p>
        </w:tc>
        <w:tc>
          <w:tcPr>
            <w:tcW w:w="1433" w:type="dxa"/>
            <w:tcBorders>
              <w:top w:val="nil"/>
              <w:left w:val="single" w:sz="4" w:space="0" w:color="auto"/>
              <w:bottom w:val="single" w:sz="4" w:space="0" w:color="auto"/>
              <w:right w:val="single" w:sz="4" w:space="0" w:color="auto"/>
            </w:tcBorders>
            <w:vAlign w:val="center"/>
          </w:tcPr>
          <w:p w14:paraId="4ABDA13F" w14:textId="77777777" w:rsidR="008B1DCD" w:rsidRPr="00570411" w:rsidRDefault="008B1DCD" w:rsidP="003113A6">
            <w:pPr>
              <w:jc w:val="center"/>
            </w:pPr>
            <w:r w:rsidRPr="00570411">
              <w:t>25 716,4</w:t>
            </w:r>
          </w:p>
        </w:tc>
        <w:tc>
          <w:tcPr>
            <w:tcW w:w="1138" w:type="dxa"/>
            <w:tcBorders>
              <w:top w:val="nil"/>
              <w:left w:val="nil"/>
              <w:bottom w:val="single" w:sz="4" w:space="0" w:color="auto"/>
              <w:right w:val="single" w:sz="4" w:space="0" w:color="auto"/>
            </w:tcBorders>
            <w:vAlign w:val="center"/>
          </w:tcPr>
          <w:p w14:paraId="67DFC7F3"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0F069BDC" w14:textId="77777777" w:rsidR="008B1DCD" w:rsidRPr="00570411" w:rsidRDefault="008B1DCD" w:rsidP="003113A6">
            <w:pPr>
              <w:jc w:val="center"/>
            </w:pPr>
            <w:r w:rsidRPr="00570411">
              <w:t>3 568,3</w:t>
            </w:r>
          </w:p>
        </w:tc>
        <w:tc>
          <w:tcPr>
            <w:tcW w:w="1337" w:type="dxa"/>
            <w:tcBorders>
              <w:top w:val="nil"/>
              <w:left w:val="nil"/>
              <w:bottom w:val="single" w:sz="4" w:space="0" w:color="auto"/>
              <w:right w:val="single" w:sz="4" w:space="0" w:color="auto"/>
            </w:tcBorders>
            <w:vAlign w:val="center"/>
          </w:tcPr>
          <w:p w14:paraId="0B95ED97" w14:textId="77777777" w:rsidR="008B1DCD" w:rsidRPr="00570411" w:rsidRDefault="008B1DCD" w:rsidP="003113A6">
            <w:pPr>
              <w:jc w:val="center"/>
            </w:pPr>
            <w:r w:rsidRPr="00570411">
              <w:t>22 045,3</w:t>
            </w:r>
          </w:p>
        </w:tc>
        <w:tc>
          <w:tcPr>
            <w:tcW w:w="1146" w:type="dxa"/>
            <w:tcBorders>
              <w:top w:val="nil"/>
              <w:left w:val="nil"/>
              <w:bottom w:val="single" w:sz="4" w:space="0" w:color="auto"/>
              <w:right w:val="single" w:sz="4" w:space="0" w:color="auto"/>
            </w:tcBorders>
            <w:vAlign w:val="center"/>
          </w:tcPr>
          <w:p w14:paraId="11C862D8" w14:textId="77777777" w:rsidR="008B1DCD" w:rsidRPr="00570411" w:rsidRDefault="008B1DCD" w:rsidP="003113A6">
            <w:pPr>
              <w:jc w:val="center"/>
            </w:pPr>
            <w:r w:rsidRPr="00570411">
              <w:t>102,8</w:t>
            </w:r>
          </w:p>
        </w:tc>
        <w:tc>
          <w:tcPr>
            <w:tcW w:w="2261" w:type="dxa"/>
            <w:gridSpan w:val="3"/>
            <w:vMerge w:val="restart"/>
          </w:tcPr>
          <w:p w14:paraId="4F84B9A8" w14:textId="77777777" w:rsidR="008B1DCD" w:rsidRPr="00570411" w:rsidRDefault="008B1DCD" w:rsidP="003113A6">
            <w:pPr>
              <w:widowControl w:val="0"/>
              <w:autoSpaceDE w:val="0"/>
              <w:autoSpaceDN w:val="0"/>
              <w:adjustRightInd w:val="0"/>
              <w:jc w:val="center"/>
              <w:outlineLvl w:val="2"/>
            </w:pPr>
            <w:r w:rsidRPr="00570411">
              <w:t xml:space="preserve">Уровень удовлетворенности населения качеством общего образования, не менее </w:t>
            </w:r>
          </w:p>
          <w:p w14:paraId="31D33CEC" w14:textId="77777777" w:rsidR="008B1DCD" w:rsidRPr="00570411" w:rsidRDefault="008B1DCD" w:rsidP="003113A6">
            <w:pPr>
              <w:widowControl w:val="0"/>
              <w:autoSpaceDE w:val="0"/>
              <w:autoSpaceDN w:val="0"/>
              <w:adjustRightInd w:val="0"/>
              <w:jc w:val="center"/>
              <w:outlineLvl w:val="2"/>
            </w:pPr>
            <w:r w:rsidRPr="00570411">
              <w:t>80% к концу 2030 году</w:t>
            </w:r>
          </w:p>
        </w:tc>
        <w:tc>
          <w:tcPr>
            <w:tcW w:w="1068" w:type="dxa"/>
          </w:tcPr>
          <w:p w14:paraId="0FD4E9E0" w14:textId="77777777" w:rsidR="008B1DCD" w:rsidRPr="00570411" w:rsidRDefault="008B1DCD" w:rsidP="003113A6">
            <w:pPr>
              <w:widowControl w:val="0"/>
              <w:autoSpaceDE w:val="0"/>
              <w:autoSpaceDN w:val="0"/>
              <w:adjustRightInd w:val="0"/>
              <w:jc w:val="center"/>
              <w:outlineLvl w:val="2"/>
            </w:pPr>
            <w:r w:rsidRPr="00570411">
              <w:t>76</w:t>
            </w:r>
          </w:p>
        </w:tc>
      </w:tr>
      <w:tr w:rsidR="008B1DCD" w:rsidRPr="00570411" w14:paraId="4CC590D8" w14:textId="77777777" w:rsidTr="003113A6">
        <w:trPr>
          <w:trHeight w:val="20"/>
          <w:jc w:val="center"/>
        </w:trPr>
        <w:tc>
          <w:tcPr>
            <w:tcW w:w="848" w:type="dxa"/>
            <w:vMerge/>
          </w:tcPr>
          <w:p w14:paraId="510D01CB" w14:textId="77777777" w:rsidR="008B1DCD" w:rsidRPr="00570411" w:rsidRDefault="008B1DCD" w:rsidP="003113A6">
            <w:pPr>
              <w:jc w:val="center"/>
            </w:pPr>
          </w:p>
        </w:tc>
        <w:tc>
          <w:tcPr>
            <w:tcW w:w="1695" w:type="dxa"/>
            <w:vMerge/>
          </w:tcPr>
          <w:p w14:paraId="7B0AB012" w14:textId="77777777" w:rsidR="008B1DCD" w:rsidRPr="00570411" w:rsidRDefault="008B1DCD" w:rsidP="003113A6">
            <w:pPr>
              <w:jc w:val="center"/>
            </w:pPr>
          </w:p>
        </w:tc>
        <w:tc>
          <w:tcPr>
            <w:tcW w:w="1554" w:type="dxa"/>
            <w:gridSpan w:val="2"/>
            <w:vMerge/>
          </w:tcPr>
          <w:p w14:paraId="64118EE2"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10A3671F"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67B7BCC4" w14:textId="77777777" w:rsidR="008B1DCD" w:rsidRPr="00570411" w:rsidRDefault="008B1DCD" w:rsidP="003113A6">
            <w:pPr>
              <w:jc w:val="center"/>
            </w:pPr>
            <w:r w:rsidRPr="00570411">
              <w:t>26 159,7</w:t>
            </w:r>
          </w:p>
        </w:tc>
        <w:tc>
          <w:tcPr>
            <w:tcW w:w="1138" w:type="dxa"/>
            <w:tcBorders>
              <w:top w:val="nil"/>
              <w:left w:val="nil"/>
              <w:bottom w:val="single" w:sz="4" w:space="0" w:color="auto"/>
              <w:right w:val="single" w:sz="4" w:space="0" w:color="auto"/>
            </w:tcBorders>
            <w:vAlign w:val="center"/>
          </w:tcPr>
          <w:p w14:paraId="0ED1A75D"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C0E4D70" w14:textId="77777777" w:rsidR="008B1DCD" w:rsidRPr="00570411" w:rsidRDefault="008B1DCD" w:rsidP="003113A6">
            <w:pPr>
              <w:jc w:val="center"/>
            </w:pPr>
            <w:r w:rsidRPr="00570411">
              <w:t>1 327,3</w:t>
            </w:r>
          </w:p>
        </w:tc>
        <w:tc>
          <w:tcPr>
            <w:tcW w:w="1337" w:type="dxa"/>
            <w:tcBorders>
              <w:top w:val="nil"/>
              <w:left w:val="nil"/>
              <w:bottom w:val="single" w:sz="4" w:space="0" w:color="auto"/>
              <w:right w:val="single" w:sz="4" w:space="0" w:color="auto"/>
            </w:tcBorders>
            <w:vAlign w:val="center"/>
          </w:tcPr>
          <w:p w14:paraId="6BBD936F" w14:textId="77777777" w:rsidR="008B1DCD" w:rsidRPr="00570411" w:rsidRDefault="008B1DCD" w:rsidP="003113A6">
            <w:pPr>
              <w:jc w:val="center"/>
            </w:pPr>
            <w:r w:rsidRPr="00570411">
              <w:t>24 761,3</w:t>
            </w:r>
          </w:p>
        </w:tc>
        <w:tc>
          <w:tcPr>
            <w:tcW w:w="1146" w:type="dxa"/>
            <w:tcBorders>
              <w:top w:val="nil"/>
              <w:left w:val="nil"/>
              <w:bottom w:val="single" w:sz="4" w:space="0" w:color="auto"/>
              <w:right w:val="single" w:sz="4" w:space="0" w:color="auto"/>
            </w:tcBorders>
            <w:vAlign w:val="center"/>
          </w:tcPr>
          <w:p w14:paraId="62CDE9AE" w14:textId="77777777" w:rsidR="008B1DCD" w:rsidRPr="00570411" w:rsidRDefault="008B1DCD" w:rsidP="003113A6">
            <w:pPr>
              <w:jc w:val="center"/>
            </w:pPr>
            <w:r w:rsidRPr="00570411">
              <w:t>71,1</w:t>
            </w:r>
          </w:p>
        </w:tc>
        <w:tc>
          <w:tcPr>
            <w:tcW w:w="2261" w:type="dxa"/>
            <w:gridSpan w:val="3"/>
            <w:vMerge/>
          </w:tcPr>
          <w:p w14:paraId="108AA8D5" w14:textId="77777777" w:rsidR="008B1DCD" w:rsidRPr="00570411" w:rsidRDefault="008B1DCD" w:rsidP="003113A6">
            <w:pPr>
              <w:widowControl w:val="0"/>
              <w:autoSpaceDE w:val="0"/>
              <w:autoSpaceDN w:val="0"/>
              <w:adjustRightInd w:val="0"/>
              <w:ind w:firstLine="720"/>
              <w:jc w:val="center"/>
            </w:pPr>
          </w:p>
        </w:tc>
        <w:tc>
          <w:tcPr>
            <w:tcW w:w="1068" w:type="dxa"/>
          </w:tcPr>
          <w:p w14:paraId="327BA715" w14:textId="77777777" w:rsidR="008B1DCD" w:rsidRPr="00570411" w:rsidRDefault="008B1DCD" w:rsidP="003113A6">
            <w:pPr>
              <w:widowControl w:val="0"/>
              <w:autoSpaceDE w:val="0"/>
              <w:autoSpaceDN w:val="0"/>
              <w:adjustRightInd w:val="0"/>
              <w:jc w:val="center"/>
            </w:pPr>
            <w:r w:rsidRPr="00570411">
              <w:t>78</w:t>
            </w:r>
          </w:p>
        </w:tc>
      </w:tr>
      <w:tr w:rsidR="008B1DCD" w:rsidRPr="00570411" w14:paraId="60FF0F70" w14:textId="77777777" w:rsidTr="003113A6">
        <w:trPr>
          <w:trHeight w:val="265"/>
          <w:jc w:val="center"/>
        </w:trPr>
        <w:tc>
          <w:tcPr>
            <w:tcW w:w="848" w:type="dxa"/>
            <w:vMerge/>
          </w:tcPr>
          <w:p w14:paraId="52527B7F" w14:textId="77777777" w:rsidR="008B1DCD" w:rsidRPr="00570411" w:rsidRDefault="008B1DCD" w:rsidP="003113A6">
            <w:pPr>
              <w:jc w:val="center"/>
            </w:pPr>
          </w:p>
        </w:tc>
        <w:tc>
          <w:tcPr>
            <w:tcW w:w="1695" w:type="dxa"/>
            <w:vMerge/>
          </w:tcPr>
          <w:p w14:paraId="4158867C" w14:textId="77777777" w:rsidR="008B1DCD" w:rsidRPr="00570411" w:rsidRDefault="008B1DCD" w:rsidP="003113A6">
            <w:pPr>
              <w:jc w:val="center"/>
            </w:pPr>
          </w:p>
        </w:tc>
        <w:tc>
          <w:tcPr>
            <w:tcW w:w="1554" w:type="dxa"/>
            <w:gridSpan w:val="2"/>
            <w:vMerge/>
          </w:tcPr>
          <w:p w14:paraId="7C2C2A98"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456B0A78"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367D842C" w14:textId="77777777" w:rsidR="008B1DCD" w:rsidRPr="00570411" w:rsidRDefault="008B1DCD" w:rsidP="003113A6">
            <w:pPr>
              <w:jc w:val="center"/>
            </w:pPr>
            <w:r w:rsidRPr="00570411">
              <w:t>27 262,1</w:t>
            </w:r>
          </w:p>
        </w:tc>
        <w:tc>
          <w:tcPr>
            <w:tcW w:w="1138" w:type="dxa"/>
            <w:tcBorders>
              <w:top w:val="nil"/>
              <w:left w:val="nil"/>
              <w:bottom w:val="single" w:sz="4" w:space="0" w:color="auto"/>
              <w:right w:val="single" w:sz="4" w:space="0" w:color="auto"/>
            </w:tcBorders>
            <w:vAlign w:val="center"/>
          </w:tcPr>
          <w:p w14:paraId="08445904"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1179770" w14:textId="77777777" w:rsidR="008B1DCD" w:rsidRPr="00570411" w:rsidRDefault="008B1DCD" w:rsidP="003113A6">
            <w:pPr>
              <w:jc w:val="center"/>
            </w:pPr>
            <w:r w:rsidRPr="00570411">
              <w:t>8 257,1</w:t>
            </w:r>
          </w:p>
        </w:tc>
        <w:tc>
          <w:tcPr>
            <w:tcW w:w="1337" w:type="dxa"/>
            <w:tcBorders>
              <w:top w:val="nil"/>
              <w:left w:val="nil"/>
              <w:bottom w:val="single" w:sz="4" w:space="0" w:color="auto"/>
              <w:right w:val="single" w:sz="4" w:space="0" w:color="auto"/>
            </w:tcBorders>
            <w:vAlign w:val="center"/>
          </w:tcPr>
          <w:p w14:paraId="41198B3D" w14:textId="77777777" w:rsidR="008B1DCD" w:rsidRPr="00570411" w:rsidRDefault="008B1DCD" w:rsidP="003113A6">
            <w:pPr>
              <w:jc w:val="center"/>
            </w:pPr>
            <w:r w:rsidRPr="00570411">
              <w:t>18 888,0</w:t>
            </w:r>
          </w:p>
        </w:tc>
        <w:tc>
          <w:tcPr>
            <w:tcW w:w="1146" w:type="dxa"/>
            <w:tcBorders>
              <w:top w:val="nil"/>
              <w:left w:val="nil"/>
              <w:bottom w:val="single" w:sz="4" w:space="0" w:color="auto"/>
              <w:right w:val="single" w:sz="4" w:space="0" w:color="auto"/>
            </w:tcBorders>
            <w:vAlign w:val="center"/>
          </w:tcPr>
          <w:p w14:paraId="0BFF7E0D" w14:textId="77777777" w:rsidR="008B1DCD" w:rsidRPr="00570411" w:rsidRDefault="008B1DCD" w:rsidP="003113A6">
            <w:pPr>
              <w:jc w:val="center"/>
            </w:pPr>
            <w:r w:rsidRPr="00570411">
              <w:t>117,0</w:t>
            </w:r>
          </w:p>
        </w:tc>
        <w:tc>
          <w:tcPr>
            <w:tcW w:w="2261" w:type="dxa"/>
            <w:gridSpan w:val="3"/>
            <w:vMerge/>
          </w:tcPr>
          <w:p w14:paraId="639378DC" w14:textId="77777777" w:rsidR="008B1DCD" w:rsidRPr="00570411" w:rsidRDefault="008B1DCD" w:rsidP="003113A6">
            <w:pPr>
              <w:widowControl w:val="0"/>
              <w:autoSpaceDE w:val="0"/>
              <w:autoSpaceDN w:val="0"/>
              <w:adjustRightInd w:val="0"/>
              <w:ind w:firstLine="720"/>
              <w:jc w:val="center"/>
            </w:pPr>
          </w:p>
        </w:tc>
        <w:tc>
          <w:tcPr>
            <w:tcW w:w="1068" w:type="dxa"/>
          </w:tcPr>
          <w:p w14:paraId="2B907C58" w14:textId="77777777" w:rsidR="008B1DCD" w:rsidRPr="00570411" w:rsidRDefault="008B1DCD" w:rsidP="003113A6">
            <w:pPr>
              <w:widowControl w:val="0"/>
              <w:autoSpaceDE w:val="0"/>
              <w:autoSpaceDN w:val="0"/>
              <w:adjustRightInd w:val="0"/>
              <w:jc w:val="center"/>
            </w:pPr>
            <w:r w:rsidRPr="00570411">
              <w:t>80</w:t>
            </w:r>
          </w:p>
        </w:tc>
      </w:tr>
      <w:tr w:rsidR="008B1DCD" w:rsidRPr="00570411" w14:paraId="57AB8F56" w14:textId="77777777" w:rsidTr="003113A6">
        <w:trPr>
          <w:trHeight w:val="20"/>
          <w:jc w:val="center"/>
        </w:trPr>
        <w:tc>
          <w:tcPr>
            <w:tcW w:w="848" w:type="dxa"/>
            <w:vMerge/>
          </w:tcPr>
          <w:p w14:paraId="340022DD" w14:textId="77777777" w:rsidR="008B1DCD" w:rsidRPr="00570411" w:rsidRDefault="008B1DCD" w:rsidP="003113A6">
            <w:pPr>
              <w:jc w:val="center"/>
            </w:pPr>
          </w:p>
        </w:tc>
        <w:tc>
          <w:tcPr>
            <w:tcW w:w="1695" w:type="dxa"/>
            <w:vMerge/>
          </w:tcPr>
          <w:p w14:paraId="044656B3" w14:textId="77777777" w:rsidR="008B1DCD" w:rsidRPr="00570411" w:rsidRDefault="008B1DCD" w:rsidP="003113A6">
            <w:pPr>
              <w:jc w:val="center"/>
            </w:pPr>
          </w:p>
        </w:tc>
        <w:tc>
          <w:tcPr>
            <w:tcW w:w="1554" w:type="dxa"/>
            <w:gridSpan w:val="2"/>
            <w:vMerge/>
          </w:tcPr>
          <w:p w14:paraId="1978BF69"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4853E354"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5544F298" w14:textId="77777777" w:rsidR="008B1DCD" w:rsidRPr="00570411" w:rsidRDefault="008B1DCD" w:rsidP="003113A6">
            <w:pPr>
              <w:jc w:val="center"/>
            </w:pPr>
            <w:r w:rsidRPr="00570411">
              <w:t>31 797,5</w:t>
            </w:r>
          </w:p>
        </w:tc>
        <w:tc>
          <w:tcPr>
            <w:tcW w:w="1138" w:type="dxa"/>
            <w:tcBorders>
              <w:top w:val="nil"/>
              <w:left w:val="nil"/>
              <w:bottom w:val="single" w:sz="4" w:space="0" w:color="auto"/>
              <w:right w:val="single" w:sz="4" w:space="0" w:color="auto"/>
            </w:tcBorders>
            <w:vAlign w:val="center"/>
          </w:tcPr>
          <w:p w14:paraId="511B8C55"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8E36DED" w14:textId="77777777" w:rsidR="008B1DCD" w:rsidRPr="00570411" w:rsidRDefault="008B1DCD" w:rsidP="003113A6">
            <w:pPr>
              <w:jc w:val="center"/>
            </w:pPr>
            <w:r w:rsidRPr="00570411">
              <w:t>6 060,2</w:t>
            </w:r>
          </w:p>
        </w:tc>
        <w:tc>
          <w:tcPr>
            <w:tcW w:w="1337" w:type="dxa"/>
            <w:tcBorders>
              <w:top w:val="nil"/>
              <w:left w:val="nil"/>
              <w:bottom w:val="single" w:sz="4" w:space="0" w:color="auto"/>
              <w:right w:val="single" w:sz="4" w:space="0" w:color="auto"/>
            </w:tcBorders>
            <w:vAlign w:val="center"/>
          </w:tcPr>
          <w:p w14:paraId="37FCD6CB" w14:textId="77777777" w:rsidR="008B1DCD" w:rsidRPr="00570411" w:rsidRDefault="008B1DCD" w:rsidP="003113A6">
            <w:pPr>
              <w:jc w:val="center"/>
            </w:pPr>
            <w:r w:rsidRPr="00570411">
              <w:t>25 737,3</w:t>
            </w:r>
          </w:p>
        </w:tc>
        <w:tc>
          <w:tcPr>
            <w:tcW w:w="1146" w:type="dxa"/>
            <w:tcBorders>
              <w:top w:val="nil"/>
              <w:left w:val="nil"/>
              <w:bottom w:val="single" w:sz="4" w:space="0" w:color="auto"/>
              <w:right w:val="single" w:sz="4" w:space="0" w:color="auto"/>
            </w:tcBorders>
            <w:vAlign w:val="center"/>
          </w:tcPr>
          <w:p w14:paraId="79C8FE56" w14:textId="77777777" w:rsidR="008B1DCD" w:rsidRPr="00570411" w:rsidRDefault="008B1DCD" w:rsidP="003113A6">
            <w:pPr>
              <w:jc w:val="center"/>
            </w:pPr>
            <w:r w:rsidRPr="00570411">
              <w:t>0,0</w:t>
            </w:r>
          </w:p>
        </w:tc>
        <w:tc>
          <w:tcPr>
            <w:tcW w:w="2261" w:type="dxa"/>
            <w:gridSpan w:val="3"/>
            <w:vMerge/>
          </w:tcPr>
          <w:p w14:paraId="2ED22C38" w14:textId="77777777" w:rsidR="008B1DCD" w:rsidRPr="00570411" w:rsidRDefault="008B1DCD" w:rsidP="003113A6">
            <w:pPr>
              <w:widowControl w:val="0"/>
              <w:autoSpaceDE w:val="0"/>
              <w:autoSpaceDN w:val="0"/>
              <w:adjustRightInd w:val="0"/>
              <w:ind w:firstLine="720"/>
              <w:jc w:val="center"/>
            </w:pPr>
          </w:p>
        </w:tc>
        <w:tc>
          <w:tcPr>
            <w:tcW w:w="1068" w:type="dxa"/>
          </w:tcPr>
          <w:p w14:paraId="4FF7274D" w14:textId="77777777" w:rsidR="008B1DCD" w:rsidRPr="00570411" w:rsidRDefault="008B1DCD" w:rsidP="003113A6">
            <w:pPr>
              <w:widowControl w:val="0"/>
              <w:autoSpaceDE w:val="0"/>
              <w:autoSpaceDN w:val="0"/>
              <w:adjustRightInd w:val="0"/>
              <w:jc w:val="center"/>
            </w:pPr>
            <w:r w:rsidRPr="00570411">
              <w:t>80</w:t>
            </w:r>
          </w:p>
        </w:tc>
      </w:tr>
      <w:tr w:rsidR="008B1DCD" w:rsidRPr="00570411" w14:paraId="499072B4" w14:textId="77777777" w:rsidTr="003113A6">
        <w:trPr>
          <w:trHeight w:val="20"/>
          <w:jc w:val="center"/>
        </w:trPr>
        <w:tc>
          <w:tcPr>
            <w:tcW w:w="848" w:type="dxa"/>
            <w:vMerge/>
          </w:tcPr>
          <w:p w14:paraId="6BA6B254" w14:textId="77777777" w:rsidR="008B1DCD" w:rsidRPr="00570411" w:rsidRDefault="008B1DCD" w:rsidP="003113A6">
            <w:pPr>
              <w:jc w:val="center"/>
            </w:pPr>
          </w:p>
        </w:tc>
        <w:tc>
          <w:tcPr>
            <w:tcW w:w="1695" w:type="dxa"/>
            <w:vMerge/>
          </w:tcPr>
          <w:p w14:paraId="7514236B" w14:textId="77777777" w:rsidR="008B1DCD" w:rsidRPr="00570411" w:rsidRDefault="008B1DCD" w:rsidP="003113A6">
            <w:pPr>
              <w:jc w:val="center"/>
            </w:pPr>
          </w:p>
        </w:tc>
        <w:tc>
          <w:tcPr>
            <w:tcW w:w="1554" w:type="dxa"/>
            <w:gridSpan w:val="2"/>
            <w:vMerge/>
          </w:tcPr>
          <w:p w14:paraId="209FB716"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2A3F7A2B"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603E9FC8" w14:textId="77777777" w:rsidR="008B1DCD" w:rsidRPr="00570411" w:rsidRDefault="008B1DCD" w:rsidP="003113A6">
            <w:pPr>
              <w:jc w:val="center"/>
            </w:pPr>
            <w:r w:rsidRPr="00570411">
              <w:t>32 372,5</w:t>
            </w:r>
          </w:p>
        </w:tc>
        <w:tc>
          <w:tcPr>
            <w:tcW w:w="1138" w:type="dxa"/>
            <w:tcBorders>
              <w:top w:val="nil"/>
              <w:left w:val="nil"/>
              <w:bottom w:val="single" w:sz="4" w:space="0" w:color="auto"/>
              <w:right w:val="single" w:sz="4" w:space="0" w:color="auto"/>
            </w:tcBorders>
            <w:vAlign w:val="center"/>
          </w:tcPr>
          <w:p w14:paraId="5D84A587"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4CF1F22" w14:textId="77777777" w:rsidR="008B1DCD" w:rsidRPr="00570411" w:rsidRDefault="008B1DCD" w:rsidP="003113A6">
            <w:pPr>
              <w:jc w:val="center"/>
            </w:pPr>
            <w:r w:rsidRPr="00570411">
              <w:t>7 553,1</w:t>
            </w:r>
          </w:p>
        </w:tc>
        <w:tc>
          <w:tcPr>
            <w:tcW w:w="1337" w:type="dxa"/>
            <w:tcBorders>
              <w:top w:val="nil"/>
              <w:left w:val="nil"/>
              <w:bottom w:val="single" w:sz="4" w:space="0" w:color="auto"/>
              <w:right w:val="single" w:sz="4" w:space="0" w:color="auto"/>
            </w:tcBorders>
            <w:vAlign w:val="center"/>
          </w:tcPr>
          <w:p w14:paraId="58EA3530" w14:textId="77777777" w:rsidR="008B1DCD" w:rsidRPr="00570411" w:rsidRDefault="008B1DCD" w:rsidP="003113A6">
            <w:pPr>
              <w:jc w:val="center"/>
            </w:pPr>
            <w:r w:rsidRPr="00570411">
              <w:t>24 819,4</w:t>
            </w:r>
          </w:p>
        </w:tc>
        <w:tc>
          <w:tcPr>
            <w:tcW w:w="1146" w:type="dxa"/>
            <w:tcBorders>
              <w:top w:val="nil"/>
              <w:left w:val="nil"/>
              <w:bottom w:val="single" w:sz="4" w:space="0" w:color="auto"/>
              <w:right w:val="single" w:sz="4" w:space="0" w:color="auto"/>
            </w:tcBorders>
            <w:vAlign w:val="center"/>
          </w:tcPr>
          <w:p w14:paraId="2C076A79" w14:textId="77777777" w:rsidR="008B1DCD" w:rsidRPr="00570411" w:rsidRDefault="008B1DCD" w:rsidP="003113A6">
            <w:pPr>
              <w:jc w:val="center"/>
            </w:pPr>
            <w:r w:rsidRPr="00570411">
              <w:t>0,0</w:t>
            </w:r>
          </w:p>
        </w:tc>
        <w:tc>
          <w:tcPr>
            <w:tcW w:w="2261" w:type="dxa"/>
            <w:gridSpan w:val="3"/>
            <w:vMerge/>
          </w:tcPr>
          <w:p w14:paraId="338C7D59" w14:textId="77777777" w:rsidR="008B1DCD" w:rsidRPr="00570411" w:rsidRDefault="008B1DCD" w:rsidP="003113A6">
            <w:pPr>
              <w:widowControl w:val="0"/>
              <w:autoSpaceDE w:val="0"/>
              <w:autoSpaceDN w:val="0"/>
              <w:adjustRightInd w:val="0"/>
              <w:ind w:firstLine="720"/>
              <w:jc w:val="center"/>
            </w:pPr>
          </w:p>
        </w:tc>
        <w:tc>
          <w:tcPr>
            <w:tcW w:w="1068" w:type="dxa"/>
          </w:tcPr>
          <w:p w14:paraId="2FB18D8F" w14:textId="77777777" w:rsidR="008B1DCD" w:rsidRPr="00570411" w:rsidRDefault="008B1DCD" w:rsidP="003113A6">
            <w:pPr>
              <w:widowControl w:val="0"/>
              <w:autoSpaceDE w:val="0"/>
              <w:autoSpaceDN w:val="0"/>
              <w:adjustRightInd w:val="0"/>
              <w:jc w:val="center"/>
            </w:pPr>
            <w:r w:rsidRPr="00570411">
              <w:t>80</w:t>
            </w:r>
          </w:p>
        </w:tc>
      </w:tr>
      <w:tr w:rsidR="008B1DCD" w:rsidRPr="00570411" w14:paraId="0A112DF8" w14:textId="77777777" w:rsidTr="003113A6">
        <w:trPr>
          <w:trHeight w:val="20"/>
          <w:jc w:val="center"/>
        </w:trPr>
        <w:tc>
          <w:tcPr>
            <w:tcW w:w="848" w:type="dxa"/>
            <w:vMerge/>
          </w:tcPr>
          <w:p w14:paraId="458D2F5E" w14:textId="77777777" w:rsidR="008B1DCD" w:rsidRPr="00570411" w:rsidRDefault="008B1DCD" w:rsidP="003113A6">
            <w:pPr>
              <w:jc w:val="center"/>
            </w:pPr>
          </w:p>
        </w:tc>
        <w:tc>
          <w:tcPr>
            <w:tcW w:w="1695" w:type="dxa"/>
            <w:vMerge/>
          </w:tcPr>
          <w:p w14:paraId="545F0A08" w14:textId="77777777" w:rsidR="008B1DCD" w:rsidRPr="00570411" w:rsidRDefault="008B1DCD" w:rsidP="003113A6">
            <w:pPr>
              <w:jc w:val="center"/>
            </w:pPr>
          </w:p>
        </w:tc>
        <w:tc>
          <w:tcPr>
            <w:tcW w:w="1554" w:type="dxa"/>
            <w:gridSpan w:val="2"/>
            <w:vMerge/>
          </w:tcPr>
          <w:p w14:paraId="5D10A96D"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6340903D"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3EEA659A" w14:textId="77777777" w:rsidR="008B1DCD" w:rsidRPr="00570411" w:rsidRDefault="008B1DCD" w:rsidP="003113A6">
            <w:pPr>
              <w:jc w:val="center"/>
            </w:pPr>
            <w:r w:rsidRPr="00570411">
              <w:t>34 601,0</w:t>
            </w:r>
          </w:p>
        </w:tc>
        <w:tc>
          <w:tcPr>
            <w:tcW w:w="1138" w:type="dxa"/>
            <w:tcBorders>
              <w:top w:val="nil"/>
              <w:left w:val="nil"/>
              <w:bottom w:val="single" w:sz="4" w:space="0" w:color="auto"/>
              <w:right w:val="single" w:sz="4" w:space="0" w:color="auto"/>
            </w:tcBorders>
            <w:vAlign w:val="center"/>
          </w:tcPr>
          <w:p w14:paraId="41489EEF"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A06166F" w14:textId="77777777" w:rsidR="008B1DCD" w:rsidRPr="00570411" w:rsidRDefault="008B1DCD" w:rsidP="003113A6">
            <w:pPr>
              <w:jc w:val="center"/>
            </w:pPr>
            <w:r w:rsidRPr="00570411">
              <w:t>8 412,4</w:t>
            </w:r>
          </w:p>
        </w:tc>
        <w:tc>
          <w:tcPr>
            <w:tcW w:w="1337" w:type="dxa"/>
            <w:tcBorders>
              <w:top w:val="nil"/>
              <w:left w:val="nil"/>
              <w:bottom w:val="single" w:sz="4" w:space="0" w:color="auto"/>
              <w:right w:val="single" w:sz="4" w:space="0" w:color="auto"/>
            </w:tcBorders>
            <w:vAlign w:val="center"/>
          </w:tcPr>
          <w:p w14:paraId="76977178" w14:textId="77777777" w:rsidR="008B1DCD" w:rsidRPr="00570411" w:rsidRDefault="008B1DCD" w:rsidP="003113A6">
            <w:pPr>
              <w:jc w:val="center"/>
            </w:pPr>
            <w:r w:rsidRPr="00570411">
              <w:t>26 188,6</w:t>
            </w:r>
          </w:p>
        </w:tc>
        <w:tc>
          <w:tcPr>
            <w:tcW w:w="1146" w:type="dxa"/>
            <w:tcBorders>
              <w:top w:val="nil"/>
              <w:left w:val="nil"/>
              <w:bottom w:val="single" w:sz="4" w:space="0" w:color="auto"/>
              <w:right w:val="single" w:sz="4" w:space="0" w:color="auto"/>
            </w:tcBorders>
            <w:vAlign w:val="center"/>
          </w:tcPr>
          <w:p w14:paraId="2AE8FDEF" w14:textId="77777777" w:rsidR="008B1DCD" w:rsidRPr="00570411" w:rsidRDefault="008B1DCD" w:rsidP="003113A6">
            <w:pPr>
              <w:jc w:val="center"/>
            </w:pPr>
            <w:r w:rsidRPr="00570411">
              <w:t>0,0</w:t>
            </w:r>
          </w:p>
        </w:tc>
        <w:tc>
          <w:tcPr>
            <w:tcW w:w="2261" w:type="dxa"/>
            <w:gridSpan w:val="3"/>
            <w:vMerge/>
          </w:tcPr>
          <w:p w14:paraId="47627EAF" w14:textId="77777777" w:rsidR="008B1DCD" w:rsidRPr="00570411" w:rsidRDefault="008B1DCD" w:rsidP="003113A6">
            <w:pPr>
              <w:widowControl w:val="0"/>
              <w:autoSpaceDE w:val="0"/>
              <w:autoSpaceDN w:val="0"/>
              <w:adjustRightInd w:val="0"/>
              <w:ind w:firstLine="720"/>
              <w:jc w:val="center"/>
            </w:pPr>
          </w:p>
        </w:tc>
        <w:tc>
          <w:tcPr>
            <w:tcW w:w="1068" w:type="dxa"/>
          </w:tcPr>
          <w:p w14:paraId="28A2D6A5" w14:textId="77777777" w:rsidR="008B1DCD" w:rsidRPr="00570411" w:rsidRDefault="008B1DCD" w:rsidP="003113A6">
            <w:pPr>
              <w:widowControl w:val="0"/>
              <w:autoSpaceDE w:val="0"/>
              <w:autoSpaceDN w:val="0"/>
              <w:adjustRightInd w:val="0"/>
              <w:jc w:val="center"/>
            </w:pPr>
            <w:r w:rsidRPr="00570411">
              <w:t>80</w:t>
            </w:r>
          </w:p>
        </w:tc>
      </w:tr>
      <w:tr w:rsidR="008B1DCD" w:rsidRPr="00570411" w14:paraId="2469A36D" w14:textId="77777777" w:rsidTr="003113A6">
        <w:trPr>
          <w:trHeight w:val="20"/>
          <w:jc w:val="center"/>
        </w:trPr>
        <w:tc>
          <w:tcPr>
            <w:tcW w:w="848" w:type="dxa"/>
            <w:vMerge/>
          </w:tcPr>
          <w:p w14:paraId="501D3525" w14:textId="77777777" w:rsidR="008B1DCD" w:rsidRPr="00570411" w:rsidRDefault="008B1DCD" w:rsidP="003113A6">
            <w:pPr>
              <w:jc w:val="center"/>
            </w:pPr>
          </w:p>
        </w:tc>
        <w:tc>
          <w:tcPr>
            <w:tcW w:w="1695" w:type="dxa"/>
            <w:vMerge/>
          </w:tcPr>
          <w:p w14:paraId="0B8CB32C" w14:textId="77777777" w:rsidR="008B1DCD" w:rsidRPr="00570411" w:rsidRDefault="008B1DCD" w:rsidP="003113A6">
            <w:pPr>
              <w:jc w:val="center"/>
            </w:pPr>
          </w:p>
        </w:tc>
        <w:tc>
          <w:tcPr>
            <w:tcW w:w="1554" w:type="dxa"/>
            <w:gridSpan w:val="2"/>
            <w:vMerge/>
          </w:tcPr>
          <w:p w14:paraId="2FC25396"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4D0D6899" w14:textId="77777777" w:rsidR="008B1DCD" w:rsidRPr="00570411" w:rsidRDefault="008B1DCD" w:rsidP="003113A6">
            <w:pPr>
              <w:jc w:val="center"/>
              <w:rPr>
                <w:lang w:val="en-US"/>
              </w:rPr>
            </w:pPr>
            <w:r w:rsidRPr="00570411">
              <w:t>2025</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16729DE3" w14:textId="77777777" w:rsidR="008B1DCD" w:rsidRPr="00570411" w:rsidRDefault="008B1DCD" w:rsidP="003113A6">
            <w:pPr>
              <w:jc w:val="center"/>
            </w:pPr>
            <w:r w:rsidRPr="00570411">
              <w:t>38 449,7</w:t>
            </w:r>
          </w:p>
        </w:tc>
        <w:tc>
          <w:tcPr>
            <w:tcW w:w="1138" w:type="dxa"/>
            <w:tcBorders>
              <w:top w:val="nil"/>
              <w:left w:val="nil"/>
              <w:bottom w:val="single" w:sz="4" w:space="0" w:color="auto"/>
              <w:right w:val="single" w:sz="4" w:space="0" w:color="auto"/>
            </w:tcBorders>
            <w:shd w:val="clear" w:color="000000" w:fill="FFFFFF"/>
            <w:vAlign w:val="center"/>
          </w:tcPr>
          <w:p w14:paraId="461FBAF2"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4A53B992" w14:textId="77777777" w:rsidR="008B1DCD" w:rsidRPr="00570411" w:rsidRDefault="008B1DCD" w:rsidP="003113A6">
            <w:pPr>
              <w:jc w:val="center"/>
            </w:pPr>
            <w:r w:rsidRPr="00570411">
              <w:t>8 343,4</w:t>
            </w:r>
          </w:p>
        </w:tc>
        <w:tc>
          <w:tcPr>
            <w:tcW w:w="1337" w:type="dxa"/>
            <w:tcBorders>
              <w:top w:val="nil"/>
              <w:left w:val="nil"/>
              <w:bottom w:val="single" w:sz="4" w:space="0" w:color="auto"/>
              <w:right w:val="single" w:sz="4" w:space="0" w:color="auto"/>
            </w:tcBorders>
            <w:shd w:val="clear" w:color="000000" w:fill="FFFFFF"/>
            <w:vAlign w:val="center"/>
          </w:tcPr>
          <w:p w14:paraId="0902DFD9" w14:textId="77777777" w:rsidR="008B1DCD" w:rsidRPr="00570411" w:rsidRDefault="008B1DCD" w:rsidP="003113A6">
            <w:pPr>
              <w:jc w:val="center"/>
            </w:pPr>
            <w:r w:rsidRPr="00570411">
              <w:t>30 106,3</w:t>
            </w:r>
          </w:p>
        </w:tc>
        <w:tc>
          <w:tcPr>
            <w:tcW w:w="1146" w:type="dxa"/>
            <w:tcBorders>
              <w:top w:val="nil"/>
              <w:left w:val="nil"/>
              <w:bottom w:val="single" w:sz="4" w:space="0" w:color="auto"/>
              <w:right w:val="single" w:sz="4" w:space="0" w:color="auto"/>
            </w:tcBorders>
            <w:shd w:val="clear" w:color="000000" w:fill="FFFFFF"/>
            <w:vAlign w:val="center"/>
          </w:tcPr>
          <w:p w14:paraId="4E523816" w14:textId="77777777" w:rsidR="008B1DCD" w:rsidRPr="00570411" w:rsidRDefault="008B1DCD" w:rsidP="003113A6">
            <w:pPr>
              <w:jc w:val="center"/>
            </w:pPr>
            <w:r w:rsidRPr="00570411">
              <w:t>0,0</w:t>
            </w:r>
          </w:p>
        </w:tc>
        <w:tc>
          <w:tcPr>
            <w:tcW w:w="2261" w:type="dxa"/>
            <w:gridSpan w:val="3"/>
            <w:vMerge/>
          </w:tcPr>
          <w:p w14:paraId="433E7CEF" w14:textId="77777777" w:rsidR="008B1DCD" w:rsidRPr="00570411" w:rsidRDefault="008B1DCD" w:rsidP="003113A6">
            <w:pPr>
              <w:widowControl w:val="0"/>
              <w:autoSpaceDE w:val="0"/>
              <w:autoSpaceDN w:val="0"/>
              <w:adjustRightInd w:val="0"/>
              <w:ind w:firstLine="720"/>
              <w:jc w:val="center"/>
            </w:pPr>
          </w:p>
        </w:tc>
        <w:tc>
          <w:tcPr>
            <w:tcW w:w="1068" w:type="dxa"/>
          </w:tcPr>
          <w:p w14:paraId="4F4BA79A" w14:textId="77777777" w:rsidR="008B1DCD" w:rsidRPr="00570411" w:rsidRDefault="008B1DCD" w:rsidP="003113A6">
            <w:pPr>
              <w:widowControl w:val="0"/>
              <w:autoSpaceDE w:val="0"/>
              <w:autoSpaceDN w:val="0"/>
              <w:adjustRightInd w:val="0"/>
              <w:jc w:val="center"/>
              <w:rPr>
                <w:lang w:val="en-US"/>
              </w:rPr>
            </w:pPr>
            <w:r w:rsidRPr="00570411">
              <w:rPr>
                <w:lang w:val="en-US"/>
              </w:rPr>
              <w:t>80</w:t>
            </w:r>
          </w:p>
        </w:tc>
      </w:tr>
      <w:tr w:rsidR="008B1DCD" w:rsidRPr="00570411" w14:paraId="7F1985B3" w14:textId="77777777" w:rsidTr="003113A6">
        <w:trPr>
          <w:trHeight w:val="20"/>
          <w:jc w:val="center"/>
        </w:trPr>
        <w:tc>
          <w:tcPr>
            <w:tcW w:w="848" w:type="dxa"/>
            <w:vMerge/>
          </w:tcPr>
          <w:p w14:paraId="03AF5655" w14:textId="77777777" w:rsidR="008B1DCD" w:rsidRPr="00570411" w:rsidRDefault="008B1DCD" w:rsidP="003113A6">
            <w:pPr>
              <w:jc w:val="center"/>
            </w:pPr>
          </w:p>
        </w:tc>
        <w:tc>
          <w:tcPr>
            <w:tcW w:w="1695" w:type="dxa"/>
            <w:vMerge/>
          </w:tcPr>
          <w:p w14:paraId="788FA429" w14:textId="77777777" w:rsidR="008B1DCD" w:rsidRPr="00570411" w:rsidRDefault="008B1DCD" w:rsidP="003113A6">
            <w:pPr>
              <w:jc w:val="center"/>
            </w:pPr>
          </w:p>
        </w:tc>
        <w:tc>
          <w:tcPr>
            <w:tcW w:w="1554" w:type="dxa"/>
            <w:gridSpan w:val="2"/>
            <w:vMerge/>
          </w:tcPr>
          <w:p w14:paraId="3999BC52"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59DA6057" w14:textId="77777777" w:rsidR="008B1DCD" w:rsidRPr="00570411" w:rsidRDefault="008B1DCD" w:rsidP="003113A6">
            <w:pPr>
              <w:jc w:val="center"/>
              <w:rPr>
                <w:lang w:val="en-US"/>
              </w:rPr>
            </w:pPr>
            <w:r w:rsidRPr="00570411">
              <w:t>2026</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29AEDF8B" w14:textId="77777777" w:rsidR="008B1DCD" w:rsidRPr="00570411" w:rsidRDefault="008B1DCD" w:rsidP="003113A6">
            <w:pPr>
              <w:jc w:val="center"/>
            </w:pPr>
            <w:r>
              <w:t>46 012,3</w:t>
            </w:r>
          </w:p>
        </w:tc>
        <w:tc>
          <w:tcPr>
            <w:tcW w:w="1138" w:type="dxa"/>
            <w:tcBorders>
              <w:top w:val="nil"/>
              <w:left w:val="nil"/>
              <w:bottom w:val="single" w:sz="4" w:space="0" w:color="auto"/>
              <w:right w:val="single" w:sz="4" w:space="0" w:color="auto"/>
            </w:tcBorders>
            <w:shd w:val="clear" w:color="000000" w:fill="FFFFFF"/>
            <w:vAlign w:val="center"/>
          </w:tcPr>
          <w:p w14:paraId="34C2AD97"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shd w:val="clear" w:color="000000" w:fill="FFFFFF"/>
            <w:vAlign w:val="center"/>
          </w:tcPr>
          <w:p w14:paraId="2B8A4862" w14:textId="77777777" w:rsidR="008B1DCD" w:rsidRPr="00570411" w:rsidRDefault="008B1DCD" w:rsidP="003113A6">
            <w:pPr>
              <w:jc w:val="center"/>
            </w:pPr>
            <w:r>
              <w:t>11 620,6</w:t>
            </w:r>
          </w:p>
        </w:tc>
        <w:tc>
          <w:tcPr>
            <w:tcW w:w="1337" w:type="dxa"/>
            <w:tcBorders>
              <w:top w:val="nil"/>
              <w:left w:val="nil"/>
              <w:bottom w:val="single" w:sz="4" w:space="0" w:color="auto"/>
              <w:right w:val="single" w:sz="4" w:space="0" w:color="auto"/>
            </w:tcBorders>
            <w:shd w:val="clear" w:color="000000" w:fill="FFFFFF"/>
            <w:vAlign w:val="center"/>
          </w:tcPr>
          <w:p w14:paraId="730798DC" w14:textId="77777777" w:rsidR="008B1DCD" w:rsidRPr="00570411" w:rsidRDefault="008B1DCD" w:rsidP="003113A6">
            <w:pPr>
              <w:jc w:val="center"/>
            </w:pPr>
            <w:r>
              <w:t>34 391,7</w:t>
            </w:r>
          </w:p>
        </w:tc>
        <w:tc>
          <w:tcPr>
            <w:tcW w:w="1146" w:type="dxa"/>
            <w:tcBorders>
              <w:top w:val="nil"/>
              <w:left w:val="nil"/>
              <w:bottom w:val="single" w:sz="4" w:space="0" w:color="auto"/>
              <w:right w:val="single" w:sz="4" w:space="0" w:color="auto"/>
            </w:tcBorders>
            <w:shd w:val="clear" w:color="000000" w:fill="FFFFFF"/>
            <w:vAlign w:val="center"/>
          </w:tcPr>
          <w:p w14:paraId="05803825" w14:textId="77777777" w:rsidR="008B1DCD" w:rsidRPr="00570411" w:rsidRDefault="008B1DCD" w:rsidP="003113A6">
            <w:pPr>
              <w:jc w:val="center"/>
            </w:pPr>
            <w:r>
              <w:t>0,0</w:t>
            </w:r>
          </w:p>
        </w:tc>
        <w:tc>
          <w:tcPr>
            <w:tcW w:w="2261" w:type="dxa"/>
            <w:gridSpan w:val="3"/>
            <w:vMerge/>
          </w:tcPr>
          <w:p w14:paraId="22F69F9C" w14:textId="77777777" w:rsidR="008B1DCD" w:rsidRPr="00570411" w:rsidRDefault="008B1DCD" w:rsidP="003113A6">
            <w:pPr>
              <w:widowControl w:val="0"/>
              <w:autoSpaceDE w:val="0"/>
              <w:autoSpaceDN w:val="0"/>
              <w:adjustRightInd w:val="0"/>
              <w:ind w:firstLine="720"/>
              <w:jc w:val="center"/>
            </w:pPr>
          </w:p>
        </w:tc>
        <w:tc>
          <w:tcPr>
            <w:tcW w:w="1068" w:type="dxa"/>
          </w:tcPr>
          <w:p w14:paraId="6A55F80A" w14:textId="77777777" w:rsidR="008B1DCD" w:rsidRPr="00570411" w:rsidRDefault="008B1DCD" w:rsidP="003113A6">
            <w:pPr>
              <w:widowControl w:val="0"/>
              <w:autoSpaceDE w:val="0"/>
              <w:autoSpaceDN w:val="0"/>
              <w:adjustRightInd w:val="0"/>
              <w:jc w:val="center"/>
              <w:rPr>
                <w:lang w:val="en-US"/>
              </w:rPr>
            </w:pPr>
            <w:r w:rsidRPr="00570411">
              <w:rPr>
                <w:lang w:val="en-US"/>
              </w:rPr>
              <w:t>80</w:t>
            </w:r>
          </w:p>
        </w:tc>
      </w:tr>
      <w:tr w:rsidR="008B1DCD" w:rsidRPr="00570411" w14:paraId="6EE4788C" w14:textId="77777777" w:rsidTr="003113A6">
        <w:trPr>
          <w:trHeight w:val="20"/>
          <w:jc w:val="center"/>
        </w:trPr>
        <w:tc>
          <w:tcPr>
            <w:tcW w:w="848" w:type="dxa"/>
            <w:vMerge/>
          </w:tcPr>
          <w:p w14:paraId="112B1DB7" w14:textId="77777777" w:rsidR="008B1DCD" w:rsidRPr="00570411" w:rsidRDefault="008B1DCD" w:rsidP="003113A6">
            <w:pPr>
              <w:jc w:val="center"/>
            </w:pPr>
          </w:p>
        </w:tc>
        <w:tc>
          <w:tcPr>
            <w:tcW w:w="1695" w:type="dxa"/>
            <w:vMerge/>
          </w:tcPr>
          <w:p w14:paraId="3E1FA85B" w14:textId="77777777" w:rsidR="008B1DCD" w:rsidRPr="00570411" w:rsidRDefault="008B1DCD" w:rsidP="003113A6">
            <w:pPr>
              <w:jc w:val="center"/>
            </w:pPr>
          </w:p>
        </w:tc>
        <w:tc>
          <w:tcPr>
            <w:tcW w:w="1554" w:type="dxa"/>
            <w:gridSpan w:val="2"/>
            <w:vMerge/>
          </w:tcPr>
          <w:p w14:paraId="5F8A91B5"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6204C71C"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6C576EC3" w14:textId="77777777" w:rsidR="008B1DCD" w:rsidRPr="00570411" w:rsidRDefault="008B1DCD" w:rsidP="003113A6">
            <w:pPr>
              <w:jc w:val="center"/>
            </w:pPr>
            <w:r w:rsidRPr="00570411">
              <w:t>35 417,0</w:t>
            </w:r>
          </w:p>
        </w:tc>
        <w:tc>
          <w:tcPr>
            <w:tcW w:w="1138" w:type="dxa"/>
            <w:tcBorders>
              <w:top w:val="nil"/>
              <w:left w:val="nil"/>
              <w:bottom w:val="single" w:sz="4" w:space="0" w:color="auto"/>
              <w:right w:val="single" w:sz="4" w:space="0" w:color="auto"/>
            </w:tcBorders>
            <w:shd w:val="clear" w:color="000000" w:fill="FFFFFF"/>
            <w:vAlign w:val="center"/>
          </w:tcPr>
          <w:p w14:paraId="714116C3"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691334A4"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20D776E2" w14:textId="77777777" w:rsidR="008B1DCD" w:rsidRPr="00570411" w:rsidRDefault="008B1DCD" w:rsidP="003113A6">
            <w:pPr>
              <w:jc w:val="center"/>
            </w:pPr>
            <w:r w:rsidRPr="00570411">
              <w:t>35 417,0</w:t>
            </w:r>
          </w:p>
        </w:tc>
        <w:tc>
          <w:tcPr>
            <w:tcW w:w="1146" w:type="dxa"/>
            <w:tcBorders>
              <w:top w:val="nil"/>
              <w:left w:val="nil"/>
              <w:bottom w:val="single" w:sz="4" w:space="0" w:color="auto"/>
              <w:right w:val="single" w:sz="4" w:space="0" w:color="auto"/>
            </w:tcBorders>
            <w:shd w:val="clear" w:color="000000" w:fill="FFFFFF"/>
            <w:vAlign w:val="center"/>
          </w:tcPr>
          <w:p w14:paraId="04F886E2" w14:textId="77777777" w:rsidR="008B1DCD" w:rsidRPr="00570411" w:rsidRDefault="008B1DCD" w:rsidP="003113A6">
            <w:pPr>
              <w:jc w:val="center"/>
            </w:pPr>
            <w:r w:rsidRPr="00570411">
              <w:t>0,0</w:t>
            </w:r>
          </w:p>
        </w:tc>
        <w:tc>
          <w:tcPr>
            <w:tcW w:w="2261" w:type="dxa"/>
            <w:gridSpan w:val="3"/>
            <w:vMerge/>
          </w:tcPr>
          <w:p w14:paraId="4D5B4A37" w14:textId="77777777" w:rsidR="008B1DCD" w:rsidRPr="00570411" w:rsidRDefault="008B1DCD" w:rsidP="003113A6">
            <w:pPr>
              <w:widowControl w:val="0"/>
              <w:autoSpaceDE w:val="0"/>
              <w:autoSpaceDN w:val="0"/>
              <w:adjustRightInd w:val="0"/>
              <w:ind w:firstLine="720"/>
              <w:jc w:val="center"/>
            </w:pPr>
          </w:p>
        </w:tc>
        <w:tc>
          <w:tcPr>
            <w:tcW w:w="1068" w:type="dxa"/>
          </w:tcPr>
          <w:p w14:paraId="423B1013" w14:textId="77777777" w:rsidR="008B1DCD" w:rsidRPr="00570411" w:rsidRDefault="008B1DCD" w:rsidP="003113A6">
            <w:pPr>
              <w:widowControl w:val="0"/>
              <w:autoSpaceDE w:val="0"/>
              <w:autoSpaceDN w:val="0"/>
              <w:adjustRightInd w:val="0"/>
              <w:jc w:val="center"/>
            </w:pPr>
            <w:r w:rsidRPr="00570411">
              <w:t>80</w:t>
            </w:r>
          </w:p>
        </w:tc>
      </w:tr>
      <w:tr w:rsidR="008B1DCD" w:rsidRPr="00570411" w14:paraId="59E312AD" w14:textId="77777777" w:rsidTr="003113A6">
        <w:trPr>
          <w:trHeight w:val="20"/>
          <w:jc w:val="center"/>
        </w:trPr>
        <w:tc>
          <w:tcPr>
            <w:tcW w:w="848" w:type="dxa"/>
            <w:vMerge/>
          </w:tcPr>
          <w:p w14:paraId="4DF19648" w14:textId="77777777" w:rsidR="008B1DCD" w:rsidRPr="00570411" w:rsidRDefault="008B1DCD" w:rsidP="003113A6">
            <w:pPr>
              <w:jc w:val="center"/>
            </w:pPr>
          </w:p>
        </w:tc>
        <w:tc>
          <w:tcPr>
            <w:tcW w:w="1695" w:type="dxa"/>
            <w:vMerge/>
          </w:tcPr>
          <w:p w14:paraId="481F3913" w14:textId="77777777" w:rsidR="008B1DCD" w:rsidRPr="00570411" w:rsidRDefault="008B1DCD" w:rsidP="003113A6">
            <w:pPr>
              <w:jc w:val="center"/>
            </w:pPr>
          </w:p>
        </w:tc>
        <w:tc>
          <w:tcPr>
            <w:tcW w:w="1554" w:type="dxa"/>
            <w:gridSpan w:val="2"/>
            <w:vMerge/>
          </w:tcPr>
          <w:p w14:paraId="70DD5D79"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7757E769"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02559C1D" w14:textId="77777777" w:rsidR="008B1DCD" w:rsidRPr="00570411" w:rsidRDefault="008B1DCD" w:rsidP="003113A6">
            <w:pPr>
              <w:jc w:val="center"/>
            </w:pPr>
            <w:r w:rsidRPr="00570411">
              <w:t>37 041,0</w:t>
            </w:r>
          </w:p>
        </w:tc>
        <w:tc>
          <w:tcPr>
            <w:tcW w:w="1138" w:type="dxa"/>
            <w:tcBorders>
              <w:top w:val="nil"/>
              <w:left w:val="nil"/>
              <w:bottom w:val="single" w:sz="4" w:space="0" w:color="auto"/>
              <w:right w:val="single" w:sz="4" w:space="0" w:color="auto"/>
            </w:tcBorders>
            <w:shd w:val="clear" w:color="000000" w:fill="FFFFFF"/>
            <w:vAlign w:val="center"/>
          </w:tcPr>
          <w:p w14:paraId="2952A67B"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62C97B06"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66818AD1" w14:textId="77777777" w:rsidR="008B1DCD" w:rsidRPr="00570411" w:rsidRDefault="008B1DCD" w:rsidP="003113A6">
            <w:pPr>
              <w:jc w:val="center"/>
            </w:pPr>
            <w:r w:rsidRPr="00570411">
              <w:t>37 041,0</w:t>
            </w:r>
          </w:p>
        </w:tc>
        <w:tc>
          <w:tcPr>
            <w:tcW w:w="1146" w:type="dxa"/>
            <w:tcBorders>
              <w:top w:val="nil"/>
              <w:left w:val="nil"/>
              <w:bottom w:val="single" w:sz="4" w:space="0" w:color="auto"/>
              <w:right w:val="single" w:sz="4" w:space="0" w:color="auto"/>
            </w:tcBorders>
            <w:shd w:val="clear" w:color="000000" w:fill="FFFFFF"/>
            <w:vAlign w:val="center"/>
          </w:tcPr>
          <w:p w14:paraId="12B75483" w14:textId="77777777" w:rsidR="008B1DCD" w:rsidRPr="00570411" w:rsidRDefault="008B1DCD" w:rsidP="003113A6">
            <w:pPr>
              <w:jc w:val="center"/>
            </w:pPr>
            <w:r w:rsidRPr="00570411">
              <w:t>0,0</w:t>
            </w:r>
          </w:p>
        </w:tc>
        <w:tc>
          <w:tcPr>
            <w:tcW w:w="2261" w:type="dxa"/>
            <w:gridSpan w:val="3"/>
            <w:vMerge/>
          </w:tcPr>
          <w:p w14:paraId="1E31DE3D" w14:textId="77777777" w:rsidR="008B1DCD" w:rsidRPr="00570411" w:rsidRDefault="008B1DCD" w:rsidP="003113A6">
            <w:pPr>
              <w:widowControl w:val="0"/>
              <w:autoSpaceDE w:val="0"/>
              <w:autoSpaceDN w:val="0"/>
              <w:adjustRightInd w:val="0"/>
              <w:ind w:firstLine="720"/>
              <w:jc w:val="center"/>
            </w:pPr>
          </w:p>
        </w:tc>
        <w:tc>
          <w:tcPr>
            <w:tcW w:w="1068" w:type="dxa"/>
          </w:tcPr>
          <w:p w14:paraId="7A2789EC" w14:textId="77777777" w:rsidR="008B1DCD" w:rsidRPr="00570411" w:rsidRDefault="008B1DCD" w:rsidP="003113A6">
            <w:pPr>
              <w:widowControl w:val="0"/>
              <w:autoSpaceDE w:val="0"/>
              <w:autoSpaceDN w:val="0"/>
              <w:adjustRightInd w:val="0"/>
              <w:jc w:val="center"/>
            </w:pPr>
            <w:r w:rsidRPr="00570411">
              <w:t>80</w:t>
            </w:r>
          </w:p>
        </w:tc>
      </w:tr>
      <w:tr w:rsidR="008B1DCD" w:rsidRPr="00570411" w14:paraId="574D22A7" w14:textId="77777777" w:rsidTr="003113A6">
        <w:trPr>
          <w:trHeight w:val="20"/>
          <w:jc w:val="center"/>
        </w:trPr>
        <w:tc>
          <w:tcPr>
            <w:tcW w:w="848" w:type="dxa"/>
            <w:vMerge/>
          </w:tcPr>
          <w:p w14:paraId="77505F12" w14:textId="77777777" w:rsidR="008B1DCD" w:rsidRPr="00570411" w:rsidRDefault="008B1DCD" w:rsidP="003113A6">
            <w:pPr>
              <w:jc w:val="center"/>
            </w:pPr>
          </w:p>
        </w:tc>
        <w:tc>
          <w:tcPr>
            <w:tcW w:w="1695" w:type="dxa"/>
            <w:vMerge/>
          </w:tcPr>
          <w:p w14:paraId="615C28C7" w14:textId="77777777" w:rsidR="008B1DCD" w:rsidRPr="00570411" w:rsidRDefault="008B1DCD" w:rsidP="003113A6">
            <w:pPr>
              <w:jc w:val="center"/>
            </w:pPr>
          </w:p>
        </w:tc>
        <w:tc>
          <w:tcPr>
            <w:tcW w:w="1554" w:type="dxa"/>
            <w:gridSpan w:val="2"/>
            <w:vMerge/>
          </w:tcPr>
          <w:p w14:paraId="27954238"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241A35B6"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1C8B5904" w14:textId="77777777" w:rsidR="008B1DCD" w:rsidRPr="00570411" w:rsidRDefault="008B1DCD" w:rsidP="003113A6">
            <w:pPr>
              <w:jc w:val="center"/>
            </w:pPr>
            <w:r w:rsidRPr="00570411">
              <w:t>74 082,0</w:t>
            </w:r>
          </w:p>
        </w:tc>
        <w:tc>
          <w:tcPr>
            <w:tcW w:w="1138" w:type="dxa"/>
            <w:tcBorders>
              <w:top w:val="nil"/>
              <w:left w:val="nil"/>
              <w:bottom w:val="single" w:sz="4" w:space="0" w:color="auto"/>
              <w:right w:val="single" w:sz="4" w:space="0" w:color="auto"/>
            </w:tcBorders>
            <w:shd w:val="clear" w:color="000000" w:fill="FFFFFF"/>
            <w:vAlign w:val="center"/>
          </w:tcPr>
          <w:p w14:paraId="28E2B663"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1C7BB5D4"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50FB52E4" w14:textId="77777777" w:rsidR="008B1DCD" w:rsidRPr="00570411" w:rsidRDefault="008B1DCD" w:rsidP="003113A6">
            <w:pPr>
              <w:jc w:val="center"/>
            </w:pPr>
            <w:r w:rsidRPr="00570411">
              <w:t>74 082,0</w:t>
            </w:r>
          </w:p>
        </w:tc>
        <w:tc>
          <w:tcPr>
            <w:tcW w:w="1146" w:type="dxa"/>
            <w:tcBorders>
              <w:top w:val="nil"/>
              <w:left w:val="nil"/>
              <w:bottom w:val="single" w:sz="4" w:space="0" w:color="auto"/>
              <w:right w:val="single" w:sz="4" w:space="0" w:color="auto"/>
            </w:tcBorders>
            <w:shd w:val="clear" w:color="000000" w:fill="FFFFFF"/>
            <w:vAlign w:val="center"/>
          </w:tcPr>
          <w:p w14:paraId="54A7DC9A" w14:textId="77777777" w:rsidR="008B1DCD" w:rsidRPr="00570411" w:rsidRDefault="008B1DCD" w:rsidP="003113A6">
            <w:pPr>
              <w:jc w:val="center"/>
            </w:pPr>
            <w:r w:rsidRPr="00570411">
              <w:t>0,0</w:t>
            </w:r>
          </w:p>
        </w:tc>
        <w:tc>
          <w:tcPr>
            <w:tcW w:w="2261" w:type="dxa"/>
            <w:gridSpan w:val="3"/>
            <w:vMerge/>
          </w:tcPr>
          <w:p w14:paraId="46C6EFBD" w14:textId="77777777" w:rsidR="008B1DCD" w:rsidRPr="00570411" w:rsidRDefault="008B1DCD" w:rsidP="003113A6">
            <w:pPr>
              <w:widowControl w:val="0"/>
              <w:autoSpaceDE w:val="0"/>
              <w:autoSpaceDN w:val="0"/>
              <w:adjustRightInd w:val="0"/>
              <w:ind w:firstLine="720"/>
              <w:jc w:val="center"/>
            </w:pPr>
          </w:p>
        </w:tc>
        <w:tc>
          <w:tcPr>
            <w:tcW w:w="1068" w:type="dxa"/>
          </w:tcPr>
          <w:p w14:paraId="58E7FFCC" w14:textId="77777777" w:rsidR="008B1DCD" w:rsidRPr="00570411" w:rsidRDefault="008B1DCD" w:rsidP="003113A6">
            <w:pPr>
              <w:widowControl w:val="0"/>
              <w:autoSpaceDE w:val="0"/>
              <w:autoSpaceDN w:val="0"/>
              <w:adjustRightInd w:val="0"/>
              <w:jc w:val="center"/>
            </w:pPr>
            <w:r w:rsidRPr="00570411">
              <w:t>80</w:t>
            </w:r>
          </w:p>
        </w:tc>
      </w:tr>
      <w:tr w:rsidR="008B1DCD" w:rsidRPr="00570411" w14:paraId="786F0CAC" w14:textId="77777777" w:rsidTr="003113A6">
        <w:trPr>
          <w:trHeight w:val="20"/>
          <w:jc w:val="center"/>
        </w:trPr>
        <w:tc>
          <w:tcPr>
            <w:tcW w:w="848" w:type="dxa"/>
            <w:vMerge/>
          </w:tcPr>
          <w:p w14:paraId="45374FF0" w14:textId="77777777" w:rsidR="008B1DCD" w:rsidRPr="00570411" w:rsidRDefault="008B1DCD" w:rsidP="003113A6">
            <w:pPr>
              <w:jc w:val="center"/>
            </w:pPr>
          </w:p>
        </w:tc>
        <w:tc>
          <w:tcPr>
            <w:tcW w:w="1695" w:type="dxa"/>
            <w:vMerge/>
          </w:tcPr>
          <w:p w14:paraId="760279E9" w14:textId="77777777" w:rsidR="008B1DCD" w:rsidRPr="00570411" w:rsidRDefault="008B1DCD" w:rsidP="003113A6">
            <w:pPr>
              <w:jc w:val="center"/>
            </w:pPr>
          </w:p>
        </w:tc>
        <w:tc>
          <w:tcPr>
            <w:tcW w:w="1554" w:type="dxa"/>
            <w:gridSpan w:val="2"/>
            <w:vMerge/>
          </w:tcPr>
          <w:p w14:paraId="580BC3AC"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565E8A34" w14:textId="77777777" w:rsidR="008B1DCD" w:rsidRPr="00570411" w:rsidRDefault="008B1DCD" w:rsidP="003113A6">
            <w:pPr>
              <w:jc w:val="center"/>
            </w:pPr>
            <w:r w:rsidRPr="00570411">
              <w:t>2019-2030</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03E8DC3D" w14:textId="77777777" w:rsidR="008B1DCD" w:rsidRPr="00570411" w:rsidRDefault="008B1DCD" w:rsidP="003113A6">
            <w:pPr>
              <w:jc w:val="center"/>
            </w:pPr>
            <w:r>
              <w:t>408 911,2</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1755C07E" w14:textId="77777777" w:rsidR="008B1DCD" w:rsidRPr="00570411" w:rsidRDefault="008B1DCD" w:rsidP="003113A6">
            <w:pPr>
              <w:jc w:val="center"/>
            </w:pPr>
            <w:r>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4FC65B51" w14:textId="77777777" w:rsidR="008B1DCD" w:rsidRPr="00570411" w:rsidRDefault="008B1DCD" w:rsidP="003113A6">
            <w:pPr>
              <w:jc w:val="center"/>
            </w:pPr>
            <w:r>
              <w:t>55 142,4</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07AA1F73" w14:textId="77777777" w:rsidR="008B1DCD" w:rsidRPr="00570411" w:rsidRDefault="008B1DCD" w:rsidP="003113A6">
            <w:pPr>
              <w:jc w:val="center"/>
            </w:pPr>
            <w:r>
              <w:t>353 477,9</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24853D45" w14:textId="77777777" w:rsidR="008B1DCD" w:rsidRPr="00570411" w:rsidRDefault="008B1DCD" w:rsidP="003113A6">
            <w:pPr>
              <w:jc w:val="center"/>
            </w:pPr>
            <w:r>
              <w:t>290,9</w:t>
            </w:r>
          </w:p>
        </w:tc>
        <w:tc>
          <w:tcPr>
            <w:tcW w:w="2261" w:type="dxa"/>
            <w:gridSpan w:val="3"/>
            <w:vMerge/>
          </w:tcPr>
          <w:p w14:paraId="268C4647" w14:textId="77777777" w:rsidR="008B1DCD" w:rsidRPr="00570411" w:rsidRDefault="008B1DCD" w:rsidP="003113A6">
            <w:pPr>
              <w:widowControl w:val="0"/>
              <w:autoSpaceDE w:val="0"/>
              <w:autoSpaceDN w:val="0"/>
              <w:adjustRightInd w:val="0"/>
              <w:ind w:firstLine="720"/>
              <w:jc w:val="center"/>
            </w:pPr>
          </w:p>
        </w:tc>
        <w:tc>
          <w:tcPr>
            <w:tcW w:w="1068" w:type="dxa"/>
          </w:tcPr>
          <w:p w14:paraId="6E70CCD5" w14:textId="77777777" w:rsidR="008B1DCD" w:rsidRPr="00570411" w:rsidRDefault="008B1DCD" w:rsidP="003113A6">
            <w:pPr>
              <w:widowControl w:val="0"/>
              <w:autoSpaceDE w:val="0"/>
              <w:autoSpaceDN w:val="0"/>
              <w:adjustRightInd w:val="0"/>
              <w:jc w:val="center"/>
            </w:pPr>
            <w:r w:rsidRPr="00570411">
              <w:t>80</w:t>
            </w:r>
          </w:p>
        </w:tc>
      </w:tr>
      <w:tr w:rsidR="008B1DCD" w:rsidRPr="00570411" w14:paraId="33031BEB" w14:textId="77777777" w:rsidTr="003113A6">
        <w:trPr>
          <w:trHeight w:val="20"/>
          <w:jc w:val="center"/>
        </w:trPr>
        <w:tc>
          <w:tcPr>
            <w:tcW w:w="848" w:type="dxa"/>
            <w:vMerge w:val="restart"/>
          </w:tcPr>
          <w:p w14:paraId="57462815" w14:textId="77777777" w:rsidR="008B1DCD" w:rsidRPr="00570411" w:rsidRDefault="008B1DCD" w:rsidP="003113A6">
            <w:pPr>
              <w:widowControl w:val="0"/>
              <w:autoSpaceDE w:val="0"/>
              <w:autoSpaceDN w:val="0"/>
              <w:adjustRightInd w:val="0"/>
              <w:jc w:val="center"/>
            </w:pPr>
            <w:r w:rsidRPr="00570411">
              <w:lastRenderedPageBreak/>
              <w:t>1.2.1.</w:t>
            </w:r>
          </w:p>
        </w:tc>
        <w:tc>
          <w:tcPr>
            <w:tcW w:w="1695" w:type="dxa"/>
            <w:vMerge w:val="restart"/>
          </w:tcPr>
          <w:p w14:paraId="397C8260" w14:textId="77777777" w:rsidR="008B1DCD" w:rsidRPr="00570411" w:rsidRDefault="008B1DCD" w:rsidP="003113A6">
            <w:pPr>
              <w:autoSpaceDE w:val="0"/>
              <w:autoSpaceDN w:val="0"/>
              <w:adjustRightInd w:val="0"/>
              <w:spacing w:line="218" w:lineRule="auto"/>
              <w:jc w:val="center"/>
            </w:pPr>
            <w:r w:rsidRPr="00570411">
              <w:t>Мероприятие 1.2.1 Обеспечение деятельности информационно- методического образовательного центра</w:t>
            </w:r>
          </w:p>
        </w:tc>
        <w:tc>
          <w:tcPr>
            <w:tcW w:w="1554" w:type="dxa"/>
            <w:gridSpan w:val="2"/>
            <w:vMerge w:val="restart"/>
          </w:tcPr>
          <w:p w14:paraId="78A2610E"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08726188"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МКУ «ЦБМУ», ОО</w:t>
            </w:r>
          </w:p>
        </w:tc>
        <w:tc>
          <w:tcPr>
            <w:tcW w:w="1265" w:type="dxa"/>
            <w:tcBorders>
              <w:top w:val="single" w:sz="4" w:space="0" w:color="auto"/>
              <w:left w:val="single" w:sz="4" w:space="0" w:color="auto"/>
              <w:bottom w:val="single" w:sz="4" w:space="0" w:color="auto"/>
              <w:right w:val="single" w:sz="4" w:space="0" w:color="auto"/>
            </w:tcBorders>
            <w:vAlign w:val="center"/>
          </w:tcPr>
          <w:p w14:paraId="2714533C" w14:textId="77777777" w:rsidR="008B1DCD" w:rsidRPr="00570411" w:rsidRDefault="008B1DCD" w:rsidP="003113A6">
            <w:pPr>
              <w:jc w:val="center"/>
            </w:pPr>
            <w:r w:rsidRPr="00570411">
              <w:t>2019</w:t>
            </w:r>
          </w:p>
        </w:tc>
        <w:tc>
          <w:tcPr>
            <w:tcW w:w="1433" w:type="dxa"/>
            <w:tcBorders>
              <w:top w:val="single" w:sz="8" w:space="0" w:color="auto"/>
              <w:left w:val="single" w:sz="4" w:space="0" w:color="auto"/>
              <w:bottom w:val="single" w:sz="4" w:space="0" w:color="auto"/>
              <w:right w:val="single" w:sz="4" w:space="0" w:color="auto"/>
            </w:tcBorders>
            <w:vAlign w:val="center"/>
          </w:tcPr>
          <w:p w14:paraId="51C9DA72" w14:textId="77777777" w:rsidR="008B1DCD" w:rsidRPr="00570411" w:rsidRDefault="008B1DCD" w:rsidP="003113A6">
            <w:pPr>
              <w:jc w:val="center"/>
            </w:pPr>
            <w:r w:rsidRPr="00570411">
              <w:t>25 716,4</w:t>
            </w:r>
          </w:p>
        </w:tc>
        <w:tc>
          <w:tcPr>
            <w:tcW w:w="1138" w:type="dxa"/>
            <w:tcBorders>
              <w:top w:val="single" w:sz="8" w:space="0" w:color="auto"/>
              <w:left w:val="nil"/>
              <w:bottom w:val="single" w:sz="4" w:space="0" w:color="auto"/>
              <w:right w:val="single" w:sz="4" w:space="0" w:color="auto"/>
            </w:tcBorders>
            <w:vAlign w:val="center"/>
          </w:tcPr>
          <w:p w14:paraId="47CE235A" w14:textId="77777777" w:rsidR="008B1DCD" w:rsidRPr="00570411" w:rsidRDefault="008B1DCD" w:rsidP="003113A6">
            <w:pPr>
              <w:jc w:val="center"/>
            </w:pPr>
            <w:r w:rsidRPr="00570411">
              <w:t>0,0</w:t>
            </w:r>
          </w:p>
        </w:tc>
        <w:tc>
          <w:tcPr>
            <w:tcW w:w="1498" w:type="dxa"/>
            <w:tcBorders>
              <w:top w:val="single" w:sz="8" w:space="0" w:color="auto"/>
              <w:left w:val="nil"/>
              <w:bottom w:val="single" w:sz="4" w:space="0" w:color="auto"/>
              <w:right w:val="single" w:sz="4" w:space="0" w:color="auto"/>
            </w:tcBorders>
            <w:vAlign w:val="center"/>
          </w:tcPr>
          <w:p w14:paraId="4A2F08AA" w14:textId="77777777" w:rsidR="008B1DCD" w:rsidRPr="00570411" w:rsidRDefault="008B1DCD" w:rsidP="003113A6">
            <w:pPr>
              <w:jc w:val="center"/>
            </w:pPr>
            <w:r w:rsidRPr="00570411">
              <w:t>3 568,3</w:t>
            </w:r>
          </w:p>
        </w:tc>
        <w:tc>
          <w:tcPr>
            <w:tcW w:w="1337" w:type="dxa"/>
            <w:tcBorders>
              <w:top w:val="single" w:sz="8" w:space="0" w:color="auto"/>
              <w:left w:val="nil"/>
              <w:bottom w:val="single" w:sz="4" w:space="0" w:color="auto"/>
              <w:right w:val="single" w:sz="4" w:space="0" w:color="auto"/>
            </w:tcBorders>
            <w:vAlign w:val="center"/>
          </w:tcPr>
          <w:p w14:paraId="096C3ADA" w14:textId="77777777" w:rsidR="008B1DCD" w:rsidRPr="00570411" w:rsidRDefault="008B1DCD" w:rsidP="003113A6">
            <w:pPr>
              <w:jc w:val="center"/>
            </w:pPr>
            <w:r w:rsidRPr="00570411">
              <w:t>22 045,3</w:t>
            </w:r>
          </w:p>
        </w:tc>
        <w:tc>
          <w:tcPr>
            <w:tcW w:w="1146" w:type="dxa"/>
            <w:tcBorders>
              <w:top w:val="single" w:sz="8" w:space="0" w:color="auto"/>
              <w:left w:val="nil"/>
              <w:bottom w:val="single" w:sz="4" w:space="0" w:color="auto"/>
              <w:right w:val="single" w:sz="8" w:space="0" w:color="auto"/>
            </w:tcBorders>
            <w:vAlign w:val="center"/>
          </w:tcPr>
          <w:p w14:paraId="181A6F8D" w14:textId="77777777" w:rsidR="008B1DCD" w:rsidRPr="00570411" w:rsidRDefault="008B1DCD" w:rsidP="003113A6">
            <w:pPr>
              <w:jc w:val="center"/>
            </w:pPr>
            <w:r w:rsidRPr="00570411">
              <w:t>102,8</w:t>
            </w:r>
          </w:p>
        </w:tc>
        <w:tc>
          <w:tcPr>
            <w:tcW w:w="2261" w:type="dxa"/>
            <w:gridSpan w:val="3"/>
            <w:vMerge/>
          </w:tcPr>
          <w:p w14:paraId="49362A19" w14:textId="77777777" w:rsidR="008B1DCD" w:rsidRPr="00570411" w:rsidRDefault="008B1DCD" w:rsidP="003113A6">
            <w:pPr>
              <w:jc w:val="center"/>
            </w:pPr>
          </w:p>
        </w:tc>
        <w:tc>
          <w:tcPr>
            <w:tcW w:w="1068" w:type="dxa"/>
          </w:tcPr>
          <w:p w14:paraId="3DF9CB90" w14:textId="77777777" w:rsidR="008B1DCD" w:rsidRPr="00570411" w:rsidRDefault="008B1DCD" w:rsidP="003113A6">
            <w:pPr>
              <w:widowControl w:val="0"/>
              <w:autoSpaceDE w:val="0"/>
              <w:autoSpaceDN w:val="0"/>
              <w:adjustRightInd w:val="0"/>
              <w:jc w:val="center"/>
              <w:outlineLvl w:val="2"/>
            </w:pPr>
            <w:r w:rsidRPr="00570411">
              <w:t>76</w:t>
            </w:r>
          </w:p>
        </w:tc>
      </w:tr>
      <w:tr w:rsidR="008B1DCD" w:rsidRPr="00570411" w14:paraId="235BF6A6" w14:textId="77777777" w:rsidTr="003113A6">
        <w:trPr>
          <w:trHeight w:val="20"/>
          <w:jc w:val="center"/>
        </w:trPr>
        <w:tc>
          <w:tcPr>
            <w:tcW w:w="848" w:type="dxa"/>
            <w:vMerge/>
          </w:tcPr>
          <w:p w14:paraId="1952E096" w14:textId="77777777" w:rsidR="008B1DCD" w:rsidRPr="00570411" w:rsidRDefault="008B1DCD" w:rsidP="003113A6">
            <w:pPr>
              <w:jc w:val="center"/>
            </w:pPr>
          </w:p>
        </w:tc>
        <w:tc>
          <w:tcPr>
            <w:tcW w:w="1695" w:type="dxa"/>
            <w:vMerge/>
          </w:tcPr>
          <w:p w14:paraId="1B7EA8A5" w14:textId="77777777" w:rsidR="008B1DCD" w:rsidRPr="00570411" w:rsidRDefault="008B1DCD" w:rsidP="003113A6">
            <w:pPr>
              <w:jc w:val="center"/>
            </w:pPr>
          </w:p>
        </w:tc>
        <w:tc>
          <w:tcPr>
            <w:tcW w:w="1554" w:type="dxa"/>
            <w:gridSpan w:val="2"/>
            <w:vMerge/>
          </w:tcPr>
          <w:p w14:paraId="651886B9"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78F55DAA"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781749A0" w14:textId="77777777" w:rsidR="008B1DCD" w:rsidRPr="00570411" w:rsidRDefault="008B1DCD" w:rsidP="003113A6">
            <w:pPr>
              <w:jc w:val="center"/>
            </w:pPr>
            <w:r w:rsidRPr="00570411">
              <w:t>26 159,7</w:t>
            </w:r>
          </w:p>
        </w:tc>
        <w:tc>
          <w:tcPr>
            <w:tcW w:w="1138" w:type="dxa"/>
            <w:tcBorders>
              <w:top w:val="nil"/>
              <w:left w:val="nil"/>
              <w:bottom w:val="single" w:sz="4" w:space="0" w:color="auto"/>
              <w:right w:val="single" w:sz="4" w:space="0" w:color="auto"/>
            </w:tcBorders>
            <w:vAlign w:val="center"/>
          </w:tcPr>
          <w:p w14:paraId="30707D88"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668C8E5D" w14:textId="77777777" w:rsidR="008B1DCD" w:rsidRPr="00570411" w:rsidRDefault="008B1DCD" w:rsidP="003113A6">
            <w:pPr>
              <w:jc w:val="center"/>
            </w:pPr>
            <w:r w:rsidRPr="00570411">
              <w:t>1 327,3</w:t>
            </w:r>
          </w:p>
        </w:tc>
        <w:tc>
          <w:tcPr>
            <w:tcW w:w="1337" w:type="dxa"/>
            <w:tcBorders>
              <w:top w:val="nil"/>
              <w:left w:val="nil"/>
              <w:bottom w:val="single" w:sz="4" w:space="0" w:color="auto"/>
              <w:right w:val="single" w:sz="4" w:space="0" w:color="auto"/>
            </w:tcBorders>
            <w:vAlign w:val="center"/>
          </w:tcPr>
          <w:p w14:paraId="393E7C53" w14:textId="77777777" w:rsidR="008B1DCD" w:rsidRPr="00570411" w:rsidRDefault="008B1DCD" w:rsidP="003113A6">
            <w:pPr>
              <w:jc w:val="center"/>
            </w:pPr>
            <w:r w:rsidRPr="00570411">
              <w:t>24 761,3</w:t>
            </w:r>
          </w:p>
        </w:tc>
        <w:tc>
          <w:tcPr>
            <w:tcW w:w="1146" w:type="dxa"/>
            <w:tcBorders>
              <w:top w:val="nil"/>
              <w:left w:val="nil"/>
              <w:bottom w:val="single" w:sz="4" w:space="0" w:color="auto"/>
              <w:right w:val="single" w:sz="8" w:space="0" w:color="auto"/>
            </w:tcBorders>
            <w:vAlign w:val="center"/>
          </w:tcPr>
          <w:p w14:paraId="2D343D44" w14:textId="77777777" w:rsidR="008B1DCD" w:rsidRPr="00570411" w:rsidRDefault="008B1DCD" w:rsidP="003113A6">
            <w:pPr>
              <w:jc w:val="center"/>
            </w:pPr>
            <w:r w:rsidRPr="00570411">
              <w:t>71,1</w:t>
            </w:r>
          </w:p>
        </w:tc>
        <w:tc>
          <w:tcPr>
            <w:tcW w:w="2261" w:type="dxa"/>
            <w:gridSpan w:val="3"/>
            <w:vMerge/>
          </w:tcPr>
          <w:p w14:paraId="481F2D9F" w14:textId="77777777" w:rsidR="008B1DCD" w:rsidRPr="00570411" w:rsidRDefault="008B1DCD" w:rsidP="003113A6">
            <w:pPr>
              <w:widowControl w:val="0"/>
              <w:autoSpaceDE w:val="0"/>
              <w:autoSpaceDN w:val="0"/>
              <w:adjustRightInd w:val="0"/>
              <w:ind w:firstLine="720"/>
              <w:jc w:val="center"/>
            </w:pPr>
          </w:p>
        </w:tc>
        <w:tc>
          <w:tcPr>
            <w:tcW w:w="1068" w:type="dxa"/>
          </w:tcPr>
          <w:p w14:paraId="6F261762" w14:textId="77777777" w:rsidR="008B1DCD" w:rsidRPr="00570411" w:rsidRDefault="008B1DCD" w:rsidP="003113A6">
            <w:pPr>
              <w:widowControl w:val="0"/>
              <w:autoSpaceDE w:val="0"/>
              <w:autoSpaceDN w:val="0"/>
              <w:adjustRightInd w:val="0"/>
              <w:jc w:val="center"/>
            </w:pPr>
            <w:r w:rsidRPr="00570411">
              <w:t>78</w:t>
            </w:r>
          </w:p>
        </w:tc>
      </w:tr>
      <w:tr w:rsidR="008B1DCD" w:rsidRPr="00570411" w14:paraId="72F25059" w14:textId="77777777" w:rsidTr="003113A6">
        <w:trPr>
          <w:trHeight w:val="20"/>
          <w:jc w:val="center"/>
        </w:trPr>
        <w:tc>
          <w:tcPr>
            <w:tcW w:w="848" w:type="dxa"/>
            <w:vMerge/>
          </w:tcPr>
          <w:p w14:paraId="1A121573" w14:textId="77777777" w:rsidR="008B1DCD" w:rsidRPr="00570411" w:rsidRDefault="008B1DCD" w:rsidP="003113A6">
            <w:pPr>
              <w:jc w:val="center"/>
            </w:pPr>
          </w:p>
        </w:tc>
        <w:tc>
          <w:tcPr>
            <w:tcW w:w="1695" w:type="dxa"/>
            <w:vMerge/>
          </w:tcPr>
          <w:p w14:paraId="42CD99C5" w14:textId="77777777" w:rsidR="008B1DCD" w:rsidRPr="00570411" w:rsidRDefault="008B1DCD" w:rsidP="003113A6">
            <w:pPr>
              <w:jc w:val="center"/>
            </w:pPr>
          </w:p>
        </w:tc>
        <w:tc>
          <w:tcPr>
            <w:tcW w:w="1554" w:type="dxa"/>
            <w:gridSpan w:val="2"/>
            <w:vMerge/>
          </w:tcPr>
          <w:p w14:paraId="6490EEDC"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27285506"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51529E9F" w14:textId="77777777" w:rsidR="008B1DCD" w:rsidRPr="00570411" w:rsidRDefault="008B1DCD" w:rsidP="003113A6">
            <w:pPr>
              <w:jc w:val="center"/>
            </w:pPr>
            <w:r w:rsidRPr="00570411">
              <w:t>27 262,1</w:t>
            </w:r>
          </w:p>
        </w:tc>
        <w:tc>
          <w:tcPr>
            <w:tcW w:w="1138" w:type="dxa"/>
            <w:tcBorders>
              <w:top w:val="nil"/>
              <w:left w:val="nil"/>
              <w:bottom w:val="single" w:sz="4" w:space="0" w:color="auto"/>
              <w:right w:val="single" w:sz="4" w:space="0" w:color="auto"/>
            </w:tcBorders>
            <w:vAlign w:val="center"/>
          </w:tcPr>
          <w:p w14:paraId="699C12A0"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3836E4D" w14:textId="77777777" w:rsidR="008B1DCD" w:rsidRPr="00570411" w:rsidRDefault="008B1DCD" w:rsidP="003113A6">
            <w:pPr>
              <w:jc w:val="center"/>
            </w:pPr>
            <w:r w:rsidRPr="00570411">
              <w:t>8 257,1</w:t>
            </w:r>
          </w:p>
        </w:tc>
        <w:tc>
          <w:tcPr>
            <w:tcW w:w="1337" w:type="dxa"/>
            <w:tcBorders>
              <w:top w:val="nil"/>
              <w:left w:val="nil"/>
              <w:bottom w:val="single" w:sz="4" w:space="0" w:color="auto"/>
              <w:right w:val="single" w:sz="4" w:space="0" w:color="auto"/>
            </w:tcBorders>
            <w:vAlign w:val="center"/>
          </w:tcPr>
          <w:p w14:paraId="042B4237" w14:textId="77777777" w:rsidR="008B1DCD" w:rsidRPr="00570411" w:rsidRDefault="008B1DCD" w:rsidP="003113A6">
            <w:pPr>
              <w:jc w:val="center"/>
            </w:pPr>
            <w:r w:rsidRPr="00570411">
              <w:t>18 888,0</w:t>
            </w:r>
          </w:p>
        </w:tc>
        <w:tc>
          <w:tcPr>
            <w:tcW w:w="1146" w:type="dxa"/>
            <w:tcBorders>
              <w:top w:val="nil"/>
              <w:left w:val="nil"/>
              <w:bottom w:val="single" w:sz="4" w:space="0" w:color="auto"/>
              <w:right w:val="single" w:sz="8" w:space="0" w:color="auto"/>
            </w:tcBorders>
            <w:vAlign w:val="center"/>
          </w:tcPr>
          <w:p w14:paraId="0A97DAFA" w14:textId="77777777" w:rsidR="008B1DCD" w:rsidRPr="00570411" w:rsidRDefault="008B1DCD" w:rsidP="003113A6">
            <w:pPr>
              <w:jc w:val="center"/>
            </w:pPr>
            <w:r w:rsidRPr="00570411">
              <w:t>117,0</w:t>
            </w:r>
          </w:p>
        </w:tc>
        <w:tc>
          <w:tcPr>
            <w:tcW w:w="2261" w:type="dxa"/>
            <w:gridSpan w:val="3"/>
            <w:vMerge/>
          </w:tcPr>
          <w:p w14:paraId="7EB855A0" w14:textId="77777777" w:rsidR="008B1DCD" w:rsidRPr="00570411" w:rsidRDefault="008B1DCD" w:rsidP="003113A6">
            <w:pPr>
              <w:widowControl w:val="0"/>
              <w:autoSpaceDE w:val="0"/>
              <w:autoSpaceDN w:val="0"/>
              <w:adjustRightInd w:val="0"/>
              <w:ind w:firstLine="720"/>
              <w:jc w:val="center"/>
            </w:pPr>
          </w:p>
        </w:tc>
        <w:tc>
          <w:tcPr>
            <w:tcW w:w="1068" w:type="dxa"/>
          </w:tcPr>
          <w:p w14:paraId="00B9CCCC" w14:textId="77777777" w:rsidR="008B1DCD" w:rsidRPr="00570411" w:rsidRDefault="008B1DCD" w:rsidP="003113A6">
            <w:pPr>
              <w:widowControl w:val="0"/>
              <w:autoSpaceDE w:val="0"/>
              <w:autoSpaceDN w:val="0"/>
              <w:adjustRightInd w:val="0"/>
              <w:jc w:val="center"/>
            </w:pPr>
            <w:r w:rsidRPr="00570411">
              <w:t>80</w:t>
            </w:r>
          </w:p>
        </w:tc>
      </w:tr>
      <w:tr w:rsidR="008B1DCD" w:rsidRPr="00570411" w14:paraId="6A13CD71" w14:textId="77777777" w:rsidTr="003113A6">
        <w:trPr>
          <w:trHeight w:val="20"/>
          <w:jc w:val="center"/>
        </w:trPr>
        <w:tc>
          <w:tcPr>
            <w:tcW w:w="848" w:type="dxa"/>
            <w:vMerge/>
          </w:tcPr>
          <w:p w14:paraId="550166E9" w14:textId="77777777" w:rsidR="008B1DCD" w:rsidRPr="00570411" w:rsidRDefault="008B1DCD" w:rsidP="003113A6">
            <w:pPr>
              <w:jc w:val="center"/>
            </w:pPr>
          </w:p>
        </w:tc>
        <w:tc>
          <w:tcPr>
            <w:tcW w:w="1695" w:type="dxa"/>
            <w:vMerge/>
          </w:tcPr>
          <w:p w14:paraId="31D5D256" w14:textId="77777777" w:rsidR="008B1DCD" w:rsidRPr="00570411" w:rsidRDefault="008B1DCD" w:rsidP="003113A6">
            <w:pPr>
              <w:jc w:val="center"/>
            </w:pPr>
          </w:p>
        </w:tc>
        <w:tc>
          <w:tcPr>
            <w:tcW w:w="1554" w:type="dxa"/>
            <w:gridSpan w:val="2"/>
            <w:vMerge/>
          </w:tcPr>
          <w:p w14:paraId="72F2F0F9"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6D138873"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216697B2" w14:textId="77777777" w:rsidR="008B1DCD" w:rsidRPr="00570411" w:rsidRDefault="008B1DCD" w:rsidP="003113A6">
            <w:pPr>
              <w:jc w:val="center"/>
            </w:pPr>
            <w:r w:rsidRPr="00570411">
              <w:t>31 797,5</w:t>
            </w:r>
          </w:p>
        </w:tc>
        <w:tc>
          <w:tcPr>
            <w:tcW w:w="1138" w:type="dxa"/>
            <w:tcBorders>
              <w:top w:val="nil"/>
              <w:left w:val="nil"/>
              <w:bottom w:val="single" w:sz="4" w:space="0" w:color="auto"/>
              <w:right w:val="single" w:sz="4" w:space="0" w:color="auto"/>
            </w:tcBorders>
            <w:vAlign w:val="center"/>
          </w:tcPr>
          <w:p w14:paraId="77D63B23"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0A7A5BF" w14:textId="77777777" w:rsidR="008B1DCD" w:rsidRPr="00570411" w:rsidRDefault="008B1DCD" w:rsidP="003113A6">
            <w:pPr>
              <w:jc w:val="center"/>
            </w:pPr>
            <w:r w:rsidRPr="00570411">
              <w:t>6 060,2</w:t>
            </w:r>
          </w:p>
        </w:tc>
        <w:tc>
          <w:tcPr>
            <w:tcW w:w="1337" w:type="dxa"/>
            <w:tcBorders>
              <w:top w:val="nil"/>
              <w:left w:val="nil"/>
              <w:bottom w:val="single" w:sz="4" w:space="0" w:color="auto"/>
              <w:right w:val="single" w:sz="4" w:space="0" w:color="auto"/>
            </w:tcBorders>
            <w:vAlign w:val="center"/>
          </w:tcPr>
          <w:p w14:paraId="6A8E9049" w14:textId="77777777" w:rsidR="008B1DCD" w:rsidRPr="00570411" w:rsidRDefault="008B1DCD" w:rsidP="003113A6">
            <w:pPr>
              <w:jc w:val="center"/>
            </w:pPr>
            <w:r w:rsidRPr="00570411">
              <w:t>25 737,3</w:t>
            </w:r>
          </w:p>
        </w:tc>
        <w:tc>
          <w:tcPr>
            <w:tcW w:w="1146" w:type="dxa"/>
            <w:tcBorders>
              <w:top w:val="nil"/>
              <w:left w:val="nil"/>
              <w:bottom w:val="single" w:sz="4" w:space="0" w:color="auto"/>
              <w:right w:val="single" w:sz="4" w:space="0" w:color="auto"/>
            </w:tcBorders>
            <w:vAlign w:val="center"/>
          </w:tcPr>
          <w:p w14:paraId="7A42431E" w14:textId="77777777" w:rsidR="008B1DCD" w:rsidRPr="00570411" w:rsidRDefault="008B1DCD" w:rsidP="003113A6">
            <w:pPr>
              <w:jc w:val="center"/>
            </w:pPr>
            <w:r w:rsidRPr="00570411">
              <w:t>0,0</w:t>
            </w:r>
          </w:p>
        </w:tc>
        <w:tc>
          <w:tcPr>
            <w:tcW w:w="2261" w:type="dxa"/>
            <w:gridSpan w:val="3"/>
            <w:vMerge/>
          </w:tcPr>
          <w:p w14:paraId="5B15C6BD" w14:textId="77777777" w:rsidR="008B1DCD" w:rsidRPr="00570411" w:rsidRDefault="008B1DCD" w:rsidP="003113A6">
            <w:pPr>
              <w:widowControl w:val="0"/>
              <w:autoSpaceDE w:val="0"/>
              <w:autoSpaceDN w:val="0"/>
              <w:adjustRightInd w:val="0"/>
              <w:ind w:firstLine="720"/>
              <w:jc w:val="center"/>
            </w:pPr>
          </w:p>
        </w:tc>
        <w:tc>
          <w:tcPr>
            <w:tcW w:w="1068" w:type="dxa"/>
          </w:tcPr>
          <w:p w14:paraId="6D762FC7" w14:textId="77777777" w:rsidR="008B1DCD" w:rsidRPr="00570411" w:rsidRDefault="008B1DCD" w:rsidP="003113A6">
            <w:pPr>
              <w:widowControl w:val="0"/>
              <w:autoSpaceDE w:val="0"/>
              <w:autoSpaceDN w:val="0"/>
              <w:adjustRightInd w:val="0"/>
              <w:jc w:val="center"/>
            </w:pPr>
            <w:r w:rsidRPr="00570411">
              <w:t>80</w:t>
            </w:r>
          </w:p>
        </w:tc>
      </w:tr>
      <w:tr w:rsidR="008B1DCD" w:rsidRPr="00570411" w14:paraId="55C7CC0F" w14:textId="77777777" w:rsidTr="003113A6">
        <w:trPr>
          <w:trHeight w:val="20"/>
          <w:jc w:val="center"/>
        </w:trPr>
        <w:tc>
          <w:tcPr>
            <w:tcW w:w="848" w:type="dxa"/>
            <w:vMerge/>
          </w:tcPr>
          <w:p w14:paraId="14BD547A" w14:textId="77777777" w:rsidR="008B1DCD" w:rsidRPr="00570411" w:rsidRDefault="008B1DCD" w:rsidP="003113A6">
            <w:pPr>
              <w:jc w:val="center"/>
            </w:pPr>
          </w:p>
        </w:tc>
        <w:tc>
          <w:tcPr>
            <w:tcW w:w="1695" w:type="dxa"/>
            <w:vMerge/>
          </w:tcPr>
          <w:p w14:paraId="3E5E796D" w14:textId="77777777" w:rsidR="008B1DCD" w:rsidRPr="00570411" w:rsidRDefault="008B1DCD" w:rsidP="003113A6">
            <w:pPr>
              <w:jc w:val="center"/>
            </w:pPr>
          </w:p>
        </w:tc>
        <w:tc>
          <w:tcPr>
            <w:tcW w:w="1554" w:type="dxa"/>
            <w:gridSpan w:val="2"/>
            <w:vMerge/>
          </w:tcPr>
          <w:p w14:paraId="496531C6"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4A335757"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2EAA795A" w14:textId="77777777" w:rsidR="008B1DCD" w:rsidRPr="00570411" w:rsidRDefault="008B1DCD" w:rsidP="003113A6">
            <w:pPr>
              <w:jc w:val="center"/>
            </w:pPr>
            <w:r w:rsidRPr="00570411">
              <w:t>32 372,5</w:t>
            </w:r>
          </w:p>
        </w:tc>
        <w:tc>
          <w:tcPr>
            <w:tcW w:w="1138" w:type="dxa"/>
            <w:tcBorders>
              <w:top w:val="nil"/>
              <w:left w:val="nil"/>
              <w:bottom w:val="single" w:sz="4" w:space="0" w:color="auto"/>
              <w:right w:val="single" w:sz="4" w:space="0" w:color="auto"/>
            </w:tcBorders>
            <w:vAlign w:val="center"/>
          </w:tcPr>
          <w:p w14:paraId="5CFE35E1"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F65DDD2" w14:textId="77777777" w:rsidR="008B1DCD" w:rsidRPr="00570411" w:rsidRDefault="008B1DCD" w:rsidP="003113A6">
            <w:pPr>
              <w:jc w:val="center"/>
            </w:pPr>
            <w:r w:rsidRPr="00570411">
              <w:t>7 553,1</w:t>
            </w:r>
          </w:p>
        </w:tc>
        <w:tc>
          <w:tcPr>
            <w:tcW w:w="1337" w:type="dxa"/>
            <w:tcBorders>
              <w:top w:val="nil"/>
              <w:left w:val="nil"/>
              <w:bottom w:val="single" w:sz="4" w:space="0" w:color="auto"/>
              <w:right w:val="single" w:sz="4" w:space="0" w:color="auto"/>
            </w:tcBorders>
            <w:vAlign w:val="center"/>
          </w:tcPr>
          <w:p w14:paraId="21FB760A" w14:textId="77777777" w:rsidR="008B1DCD" w:rsidRPr="00570411" w:rsidRDefault="008B1DCD" w:rsidP="003113A6">
            <w:pPr>
              <w:jc w:val="center"/>
            </w:pPr>
            <w:r w:rsidRPr="00570411">
              <w:t>24 819,4</w:t>
            </w:r>
          </w:p>
        </w:tc>
        <w:tc>
          <w:tcPr>
            <w:tcW w:w="1146" w:type="dxa"/>
            <w:tcBorders>
              <w:top w:val="nil"/>
              <w:left w:val="nil"/>
              <w:bottom w:val="single" w:sz="4" w:space="0" w:color="auto"/>
              <w:right w:val="single" w:sz="4" w:space="0" w:color="auto"/>
            </w:tcBorders>
            <w:vAlign w:val="center"/>
          </w:tcPr>
          <w:p w14:paraId="46EC32AD" w14:textId="77777777" w:rsidR="008B1DCD" w:rsidRPr="00570411" w:rsidRDefault="008B1DCD" w:rsidP="003113A6">
            <w:pPr>
              <w:jc w:val="center"/>
            </w:pPr>
            <w:r w:rsidRPr="00570411">
              <w:t>0,0</w:t>
            </w:r>
          </w:p>
        </w:tc>
        <w:tc>
          <w:tcPr>
            <w:tcW w:w="2261" w:type="dxa"/>
            <w:gridSpan w:val="3"/>
            <w:vMerge/>
          </w:tcPr>
          <w:p w14:paraId="6E60F6E7" w14:textId="77777777" w:rsidR="008B1DCD" w:rsidRPr="00570411" w:rsidRDefault="008B1DCD" w:rsidP="003113A6">
            <w:pPr>
              <w:widowControl w:val="0"/>
              <w:autoSpaceDE w:val="0"/>
              <w:autoSpaceDN w:val="0"/>
              <w:adjustRightInd w:val="0"/>
              <w:ind w:firstLine="720"/>
              <w:jc w:val="center"/>
            </w:pPr>
          </w:p>
        </w:tc>
        <w:tc>
          <w:tcPr>
            <w:tcW w:w="1068" w:type="dxa"/>
          </w:tcPr>
          <w:p w14:paraId="18ECF6E1" w14:textId="77777777" w:rsidR="008B1DCD" w:rsidRPr="00570411" w:rsidRDefault="008B1DCD" w:rsidP="003113A6">
            <w:pPr>
              <w:widowControl w:val="0"/>
              <w:autoSpaceDE w:val="0"/>
              <w:autoSpaceDN w:val="0"/>
              <w:adjustRightInd w:val="0"/>
              <w:jc w:val="center"/>
            </w:pPr>
            <w:r w:rsidRPr="00570411">
              <w:t>80</w:t>
            </w:r>
          </w:p>
        </w:tc>
      </w:tr>
      <w:tr w:rsidR="008B1DCD" w:rsidRPr="00570411" w14:paraId="56F601EF" w14:textId="77777777" w:rsidTr="003113A6">
        <w:trPr>
          <w:trHeight w:val="20"/>
          <w:jc w:val="center"/>
        </w:trPr>
        <w:tc>
          <w:tcPr>
            <w:tcW w:w="848" w:type="dxa"/>
            <w:vMerge/>
          </w:tcPr>
          <w:p w14:paraId="6CEC4FBC" w14:textId="77777777" w:rsidR="008B1DCD" w:rsidRPr="00570411" w:rsidRDefault="008B1DCD" w:rsidP="003113A6">
            <w:pPr>
              <w:jc w:val="center"/>
            </w:pPr>
          </w:p>
        </w:tc>
        <w:tc>
          <w:tcPr>
            <w:tcW w:w="1695" w:type="dxa"/>
            <w:vMerge/>
          </w:tcPr>
          <w:p w14:paraId="40BBDBE7" w14:textId="77777777" w:rsidR="008B1DCD" w:rsidRPr="00570411" w:rsidRDefault="008B1DCD" w:rsidP="003113A6">
            <w:pPr>
              <w:jc w:val="center"/>
            </w:pPr>
          </w:p>
        </w:tc>
        <w:tc>
          <w:tcPr>
            <w:tcW w:w="1554" w:type="dxa"/>
            <w:gridSpan w:val="2"/>
            <w:vMerge/>
          </w:tcPr>
          <w:p w14:paraId="01F00975"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70A78D7D"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66EBF942" w14:textId="77777777" w:rsidR="008B1DCD" w:rsidRPr="00570411" w:rsidRDefault="008B1DCD" w:rsidP="003113A6">
            <w:pPr>
              <w:jc w:val="center"/>
            </w:pPr>
            <w:r w:rsidRPr="00570411">
              <w:t>34 601,0</w:t>
            </w:r>
          </w:p>
        </w:tc>
        <w:tc>
          <w:tcPr>
            <w:tcW w:w="1138" w:type="dxa"/>
            <w:tcBorders>
              <w:top w:val="nil"/>
              <w:left w:val="nil"/>
              <w:bottom w:val="single" w:sz="4" w:space="0" w:color="auto"/>
              <w:right w:val="single" w:sz="4" w:space="0" w:color="auto"/>
            </w:tcBorders>
            <w:vAlign w:val="center"/>
          </w:tcPr>
          <w:p w14:paraId="05C64BB2"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352A2AA" w14:textId="77777777" w:rsidR="008B1DCD" w:rsidRPr="00570411" w:rsidRDefault="008B1DCD" w:rsidP="003113A6">
            <w:pPr>
              <w:jc w:val="center"/>
            </w:pPr>
            <w:r w:rsidRPr="00570411">
              <w:t>8 412,4</w:t>
            </w:r>
          </w:p>
        </w:tc>
        <w:tc>
          <w:tcPr>
            <w:tcW w:w="1337" w:type="dxa"/>
            <w:tcBorders>
              <w:top w:val="nil"/>
              <w:left w:val="nil"/>
              <w:bottom w:val="single" w:sz="4" w:space="0" w:color="auto"/>
              <w:right w:val="single" w:sz="4" w:space="0" w:color="auto"/>
            </w:tcBorders>
            <w:vAlign w:val="center"/>
          </w:tcPr>
          <w:p w14:paraId="343713AC" w14:textId="77777777" w:rsidR="008B1DCD" w:rsidRPr="00570411" w:rsidRDefault="008B1DCD" w:rsidP="003113A6">
            <w:pPr>
              <w:jc w:val="center"/>
            </w:pPr>
            <w:r w:rsidRPr="00570411">
              <w:t>26 188,6</w:t>
            </w:r>
          </w:p>
        </w:tc>
        <w:tc>
          <w:tcPr>
            <w:tcW w:w="1146" w:type="dxa"/>
            <w:tcBorders>
              <w:top w:val="nil"/>
              <w:left w:val="nil"/>
              <w:bottom w:val="single" w:sz="4" w:space="0" w:color="auto"/>
              <w:right w:val="single" w:sz="4" w:space="0" w:color="auto"/>
            </w:tcBorders>
            <w:vAlign w:val="center"/>
          </w:tcPr>
          <w:p w14:paraId="3FFA8500" w14:textId="77777777" w:rsidR="008B1DCD" w:rsidRPr="00570411" w:rsidRDefault="008B1DCD" w:rsidP="003113A6">
            <w:pPr>
              <w:jc w:val="center"/>
            </w:pPr>
            <w:r w:rsidRPr="00570411">
              <w:t>0,0</w:t>
            </w:r>
          </w:p>
        </w:tc>
        <w:tc>
          <w:tcPr>
            <w:tcW w:w="2261" w:type="dxa"/>
            <w:gridSpan w:val="3"/>
            <w:vMerge/>
          </w:tcPr>
          <w:p w14:paraId="08CD30D6" w14:textId="77777777" w:rsidR="008B1DCD" w:rsidRPr="00570411" w:rsidRDefault="008B1DCD" w:rsidP="003113A6">
            <w:pPr>
              <w:widowControl w:val="0"/>
              <w:autoSpaceDE w:val="0"/>
              <w:autoSpaceDN w:val="0"/>
              <w:adjustRightInd w:val="0"/>
              <w:ind w:firstLine="720"/>
              <w:jc w:val="center"/>
            </w:pPr>
          </w:p>
        </w:tc>
        <w:tc>
          <w:tcPr>
            <w:tcW w:w="1068" w:type="dxa"/>
          </w:tcPr>
          <w:p w14:paraId="42D7416E" w14:textId="77777777" w:rsidR="008B1DCD" w:rsidRPr="00570411" w:rsidRDefault="008B1DCD" w:rsidP="003113A6">
            <w:pPr>
              <w:widowControl w:val="0"/>
              <w:autoSpaceDE w:val="0"/>
              <w:autoSpaceDN w:val="0"/>
              <w:adjustRightInd w:val="0"/>
              <w:jc w:val="center"/>
              <w:rPr>
                <w:lang w:val="en-US"/>
              </w:rPr>
            </w:pPr>
            <w:r w:rsidRPr="00570411">
              <w:rPr>
                <w:lang w:val="en-US"/>
              </w:rPr>
              <w:t>80</w:t>
            </w:r>
          </w:p>
        </w:tc>
      </w:tr>
      <w:tr w:rsidR="008B1DCD" w:rsidRPr="00570411" w14:paraId="76FBFFA6" w14:textId="77777777" w:rsidTr="003113A6">
        <w:trPr>
          <w:trHeight w:val="20"/>
          <w:jc w:val="center"/>
        </w:trPr>
        <w:tc>
          <w:tcPr>
            <w:tcW w:w="848" w:type="dxa"/>
            <w:vMerge/>
          </w:tcPr>
          <w:p w14:paraId="36B51A06" w14:textId="77777777" w:rsidR="008B1DCD" w:rsidRPr="00570411" w:rsidRDefault="008B1DCD" w:rsidP="003113A6">
            <w:pPr>
              <w:jc w:val="center"/>
            </w:pPr>
          </w:p>
        </w:tc>
        <w:tc>
          <w:tcPr>
            <w:tcW w:w="1695" w:type="dxa"/>
            <w:vMerge/>
          </w:tcPr>
          <w:p w14:paraId="5CB416BE" w14:textId="77777777" w:rsidR="008B1DCD" w:rsidRPr="00570411" w:rsidRDefault="008B1DCD" w:rsidP="003113A6">
            <w:pPr>
              <w:jc w:val="center"/>
            </w:pPr>
          </w:p>
        </w:tc>
        <w:tc>
          <w:tcPr>
            <w:tcW w:w="1554" w:type="dxa"/>
            <w:gridSpan w:val="2"/>
            <w:vMerge/>
          </w:tcPr>
          <w:p w14:paraId="03D96A91"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46D9F399" w14:textId="77777777" w:rsidR="008B1DCD" w:rsidRPr="00570411" w:rsidRDefault="008B1DCD" w:rsidP="003113A6">
            <w:pPr>
              <w:jc w:val="center"/>
              <w:rPr>
                <w:lang w:val="en-US"/>
              </w:rP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326313E4" w14:textId="77777777" w:rsidR="008B1DCD" w:rsidRPr="00570411" w:rsidRDefault="008B1DCD" w:rsidP="003113A6">
            <w:pPr>
              <w:jc w:val="center"/>
            </w:pPr>
            <w:r w:rsidRPr="00570411">
              <w:t>38 449,7</w:t>
            </w:r>
          </w:p>
        </w:tc>
        <w:tc>
          <w:tcPr>
            <w:tcW w:w="1138" w:type="dxa"/>
            <w:tcBorders>
              <w:top w:val="single" w:sz="4" w:space="0" w:color="auto"/>
              <w:left w:val="nil"/>
              <w:bottom w:val="single" w:sz="4" w:space="0" w:color="auto"/>
              <w:right w:val="single" w:sz="4" w:space="0" w:color="auto"/>
            </w:tcBorders>
            <w:vAlign w:val="center"/>
          </w:tcPr>
          <w:p w14:paraId="1DFEED78"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57E8CDB0" w14:textId="77777777" w:rsidR="008B1DCD" w:rsidRPr="00570411" w:rsidRDefault="008B1DCD" w:rsidP="003113A6">
            <w:pPr>
              <w:jc w:val="center"/>
            </w:pPr>
            <w:r w:rsidRPr="00570411">
              <w:t>8 343,4</w:t>
            </w:r>
          </w:p>
        </w:tc>
        <w:tc>
          <w:tcPr>
            <w:tcW w:w="1337" w:type="dxa"/>
            <w:tcBorders>
              <w:top w:val="single" w:sz="4" w:space="0" w:color="auto"/>
              <w:left w:val="nil"/>
              <w:bottom w:val="single" w:sz="4" w:space="0" w:color="auto"/>
              <w:right w:val="single" w:sz="4" w:space="0" w:color="auto"/>
            </w:tcBorders>
            <w:vAlign w:val="center"/>
          </w:tcPr>
          <w:p w14:paraId="1927C284" w14:textId="77777777" w:rsidR="008B1DCD" w:rsidRPr="00570411" w:rsidRDefault="008B1DCD" w:rsidP="003113A6">
            <w:pPr>
              <w:jc w:val="center"/>
            </w:pPr>
            <w:r w:rsidRPr="00570411">
              <w:t>30 106,3</w:t>
            </w:r>
          </w:p>
        </w:tc>
        <w:tc>
          <w:tcPr>
            <w:tcW w:w="1146" w:type="dxa"/>
            <w:tcBorders>
              <w:top w:val="single" w:sz="4" w:space="0" w:color="auto"/>
              <w:left w:val="nil"/>
              <w:bottom w:val="single" w:sz="4" w:space="0" w:color="auto"/>
              <w:right w:val="single" w:sz="4" w:space="0" w:color="auto"/>
            </w:tcBorders>
            <w:vAlign w:val="center"/>
          </w:tcPr>
          <w:p w14:paraId="255DF2CF" w14:textId="77777777" w:rsidR="008B1DCD" w:rsidRPr="00570411" w:rsidRDefault="008B1DCD" w:rsidP="003113A6">
            <w:pPr>
              <w:jc w:val="center"/>
            </w:pPr>
            <w:r w:rsidRPr="00570411">
              <w:t>0,0</w:t>
            </w:r>
          </w:p>
        </w:tc>
        <w:tc>
          <w:tcPr>
            <w:tcW w:w="2261" w:type="dxa"/>
            <w:gridSpan w:val="3"/>
            <w:vMerge/>
          </w:tcPr>
          <w:p w14:paraId="2038B329" w14:textId="77777777" w:rsidR="008B1DCD" w:rsidRPr="00570411" w:rsidRDefault="008B1DCD" w:rsidP="003113A6">
            <w:pPr>
              <w:widowControl w:val="0"/>
              <w:autoSpaceDE w:val="0"/>
              <w:autoSpaceDN w:val="0"/>
              <w:adjustRightInd w:val="0"/>
              <w:ind w:firstLine="720"/>
              <w:jc w:val="center"/>
            </w:pPr>
          </w:p>
        </w:tc>
        <w:tc>
          <w:tcPr>
            <w:tcW w:w="1068" w:type="dxa"/>
          </w:tcPr>
          <w:p w14:paraId="3A3DFC12" w14:textId="77777777" w:rsidR="008B1DCD" w:rsidRPr="00570411" w:rsidRDefault="008B1DCD" w:rsidP="003113A6">
            <w:pPr>
              <w:widowControl w:val="0"/>
              <w:autoSpaceDE w:val="0"/>
              <w:autoSpaceDN w:val="0"/>
              <w:adjustRightInd w:val="0"/>
              <w:jc w:val="center"/>
              <w:rPr>
                <w:lang w:val="en-US"/>
              </w:rPr>
            </w:pPr>
            <w:r w:rsidRPr="00570411">
              <w:rPr>
                <w:lang w:val="en-US"/>
              </w:rPr>
              <w:t>80</w:t>
            </w:r>
          </w:p>
        </w:tc>
      </w:tr>
      <w:tr w:rsidR="008B1DCD" w:rsidRPr="00570411" w14:paraId="3C57F027" w14:textId="77777777" w:rsidTr="003113A6">
        <w:trPr>
          <w:trHeight w:val="20"/>
          <w:jc w:val="center"/>
        </w:trPr>
        <w:tc>
          <w:tcPr>
            <w:tcW w:w="848" w:type="dxa"/>
            <w:vMerge/>
          </w:tcPr>
          <w:p w14:paraId="3C8B7D97" w14:textId="77777777" w:rsidR="008B1DCD" w:rsidRPr="00570411" w:rsidRDefault="008B1DCD" w:rsidP="003113A6">
            <w:pPr>
              <w:jc w:val="center"/>
            </w:pPr>
          </w:p>
        </w:tc>
        <w:tc>
          <w:tcPr>
            <w:tcW w:w="1695" w:type="dxa"/>
            <w:vMerge/>
          </w:tcPr>
          <w:p w14:paraId="4E5DCE1D" w14:textId="77777777" w:rsidR="008B1DCD" w:rsidRPr="00570411" w:rsidRDefault="008B1DCD" w:rsidP="003113A6">
            <w:pPr>
              <w:jc w:val="center"/>
            </w:pPr>
          </w:p>
        </w:tc>
        <w:tc>
          <w:tcPr>
            <w:tcW w:w="1554" w:type="dxa"/>
            <w:gridSpan w:val="2"/>
            <w:vMerge/>
          </w:tcPr>
          <w:p w14:paraId="7FB91A94"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7B3D9D1E" w14:textId="77777777" w:rsidR="008B1DCD" w:rsidRPr="00570411" w:rsidRDefault="008B1DCD" w:rsidP="003113A6">
            <w:pPr>
              <w:jc w:val="center"/>
              <w:rPr>
                <w:lang w:val="en-US"/>
              </w:rPr>
            </w:pPr>
            <w:r w:rsidRPr="00570411">
              <w:t>2026</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05C183C2" w14:textId="77777777" w:rsidR="008B1DCD" w:rsidRPr="00570411" w:rsidRDefault="008B1DCD" w:rsidP="003113A6">
            <w:pPr>
              <w:jc w:val="center"/>
            </w:pPr>
            <w:r>
              <w:t>46 012,3</w:t>
            </w:r>
          </w:p>
        </w:tc>
        <w:tc>
          <w:tcPr>
            <w:tcW w:w="1138" w:type="dxa"/>
            <w:tcBorders>
              <w:top w:val="nil"/>
              <w:left w:val="nil"/>
              <w:bottom w:val="single" w:sz="4" w:space="0" w:color="auto"/>
              <w:right w:val="single" w:sz="4" w:space="0" w:color="auto"/>
            </w:tcBorders>
            <w:shd w:val="clear" w:color="000000" w:fill="FFFFFF"/>
            <w:vAlign w:val="center"/>
          </w:tcPr>
          <w:p w14:paraId="6BE866B1"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shd w:val="clear" w:color="000000" w:fill="FFFFFF"/>
            <w:vAlign w:val="center"/>
          </w:tcPr>
          <w:p w14:paraId="4DB87D80" w14:textId="77777777" w:rsidR="008B1DCD" w:rsidRPr="00570411" w:rsidRDefault="008B1DCD" w:rsidP="003113A6">
            <w:pPr>
              <w:jc w:val="center"/>
            </w:pPr>
            <w:r>
              <w:t>11 620,6</w:t>
            </w:r>
          </w:p>
        </w:tc>
        <w:tc>
          <w:tcPr>
            <w:tcW w:w="1337" w:type="dxa"/>
            <w:tcBorders>
              <w:top w:val="nil"/>
              <w:left w:val="nil"/>
              <w:bottom w:val="single" w:sz="4" w:space="0" w:color="auto"/>
              <w:right w:val="single" w:sz="4" w:space="0" w:color="auto"/>
            </w:tcBorders>
            <w:shd w:val="clear" w:color="000000" w:fill="FFFFFF"/>
            <w:vAlign w:val="center"/>
          </w:tcPr>
          <w:p w14:paraId="39B3723D" w14:textId="77777777" w:rsidR="008B1DCD" w:rsidRPr="00570411" w:rsidRDefault="008B1DCD" w:rsidP="003113A6">
            <w:pPr>
              <w:jc w:val="center"/>
            </w:pPr>
            <w:r>
              <w:t>34 391,7</w:t>
            </w:r>
          </w:p>
        </w:tc>
        <w:tc>
          <w:tcPr>
            <w:tcW w:w="1146" w:type="dxa"/>
            <w:tcBorders>
              <w:top w:val="nil"/>
              <w:left w:val="nil"/>
              <w:bottom w:val="single" w:sz="4" w:space="0" w:color="auto"/>
              <w:right w:val="single" w:sz="4" w:space="0" w:color="auto"/>
            </w:tcBorders>
            <w:shd w:val="clear" w:color="000000" w:fill="FFFFFF"/>
            <w:vAlign w:val="center"/>
          </w:tcPr>
          <w:p w14:paraId="343266BA" w14:textId="77777777" w:rsidR="008B1DCD" w:rsidRPr="00570411" w:rsidRDefault="008B1DCD" w:rsidP="003113A6">
            <w:pPr>
              <w:jc w:val="center"/>
            </w:pPr>
            <w:r>
              <w:t>0,0</w:t>
            </w:r>
          </w:p>
        </w:tc>
        <w:tc>
          <w:tcPr>
            <w:tcW w:w="2261" w:type="dxa"/>
            <w:gridSpan w:val="3"/>
            <w:vMerge/>
          </w:tcPr>
          <w:p w14:paraId="0C9BBBE0" w14:textId="77777777" w:rsidR="008B1DCD" w:rsidRPr="00570411" w:rsidRDefault="008B1DCD" w:rsidP="003113A6">
            <w:pPr>
              <w:widowControl w:val="0"/>
              <w:autoSpaceDE w:val="0"/>
              <w:autoSpaceDN w:val="0"/>
              <w:adjustRightInd w:val="0"/>
              <w:ind w:firstLine="720"/>
              <w:jc w:val="center"/>
            </w:pPr>
          </w:p>
        </w:tc>
        <w:tc>
          <w:tcPr>
            <w:tcW w:w="1068" w:type="dxa"/>
          </w:tcPr>
          <w:p w14:paraId="4D832CBB" w14:textId="77777777" w:rsidR="008B1DCD" w:rsidRPr="00570411" w:rsidRDefault="008B1DCD" w:rsidP="003113A6">
            <w:pPr>
              <w:widowControl w:val="0"/>
              <w:autoSpaceDE w:val="0"/>
              <w:autoSpaceDN w:val="0"/>
              <w:adjustRightInd w:val="0"/>
              <w:jc w:val="center"/>
              <w:rPr>
                <w:lang w:val="en-US"/>
              </w:rPr>
            </w:pPr>
            <w:r w:rsidRPr="00570411">
              <w:rPr>
                <w:lang w:val="en-US"/>
              </w:rPr>
              <w:t>80</w:t>
            </w:r>
          </w:p>
        </w:tc>
      </w:tr>
      <w:tr w:rsidR="008B1DCD" w:rsidRPr="00570411" w14:paraId="4508B60D" w14:textId="77777777" w:rsidTr="003113A6">
        <w:trPr>
          <w:trHeight w:val="20"/>
          <w:jc w:val="center"/>
        </w:trPr>
        <w:tc>
          <w:tcPr>
            <w:tcW w:w="848" w:type="dxa"/>
            <w:vMerge/>
          </w:tcPr>
          <w:p w14:paraId="14A4E96E" w14:textId="77777777" w:rsidR="008B1DCD" w:rsidRPr="00570411" w:rsidRDefault="008B1DCD" w:rsidP="003113A6">
            <w:pPr>
              <w:jc w:val="center"/>
            </w:pPr>
          </w:p>
        </w:tc>
        <w:tc>
          <w:tcPr>
            <w:tcW w:w="1695" w:type="dxa"/>
            <w:vMerge/>
          </w:tcPr>
          <w:p w14:paraId="159BCB99" w14:textId="77777777" w:rsidR="008B1DCD" w:rsidRPr="00570411" w:rsidRDefault="008B1DCD" w:rsidP="003113A6">
            <w:pPr>
              <w:jc w:val="center"/>
            </w:pPr>
          </w:p>
        </w:tc>
        <w:tc>
          <w:tcPr>
            <w:tcW w:w="1554" w:type="dxa"/>
            <w:gridSpan w:val="2"/>
            <w:vMerge/>
          </w:tcPr>
          <w:p w14:paraId="14DE6D9F"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342039B7"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5352E9DC" w14:textId="77777777" w:rsidR="008B1DCD" w:rsidRPr="00570411" w:rsidRDefault="008B1DCD" w:rsidP="003113A6">
            <w:pPr>
              <w:jc w:val="center"/>
            </w:pPr>
            <w:r w:rsidRPr="00570411">
              <w:t>35 417,0</w:t>
            </w:r>
          </w:p>
        </w:tc>
        <w:tc>
          <w:tcPr>
            <w:tcW w:w="1138" w:type="dxa"/>
            <w:tcBorders>
              <w:top w:val="nil"/>
              <w:left w:val="nil"/>
              <w:bottom w:val="single" w:sz="4" w:space="0" w:color="auto"/>
              <w:right w:val="single" w:sz="4" w:space="0" w:color="auto"/>
            </w:tcBorders>
            <w:shd w:val="clear" w:color="000000" w:fill="FFFFFF"/>
            <w:vAlign w:val="center"/>
          </w:tcPr>
          <w:p w14:paraId="2EE28898"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439F09BB"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474534F5" w14:textId="77777777" w:rsidR="008B1DCD" w:rsidRPr="00570411" w:rsidRDefault="008B1DCD" w:rsidP="003113A6">
            <w:pPr>
              <w:jc w:val="center"/>
            </w:pPr>
            <w:r w:rsidRPr="00570411">
              <w:t>35 417,0</w:t>
            </w:r>
          </w:p>
        </w:tc>
        <w:tc>
          <w:tcPr>
            <w:tcW w:w="1146" w:type="dxa"/>
            <w:tcBorders>
              <w:top w:val="nil"/>
              <w:left w:val="nil"/>
              <w:bottom w:val="single" w:sz="4" w:space="0" w:color="auto"/>
              <w:right w:val="single" w:sz="4" w:space="0" w:color="auto"/>
            </w:tcBorders>
            <w:shd w:val="clear" w:color="000000" w:fill="FFFFFF"/>
            <w:vAlign w:val="center"/>
          </w:tcPr>
          <w:p w14:paraId="450D75AB" w14:textId="77777777" w:rsidR="008B1DCD" w:rsidRPr="00570411" w:rsidRDefault="008B1DCD" w:rsidP="003113A6">
            <w:pPr>
              <w:jc w:val="center"/>
            </w:pPr>
            <w:r w:rsidRPr="00570411">
              <w:t>0,0</w:t>
            </w:r>
          </w:p>
        </w:tc>
        <w:tc>
          <w:tcPr>
            <w:tcW w:w="2261" w:type="dxa"/>
            <w:gridSpan w:val="3"/>
            <w:vMerge/>
          </w:tcPr>
          <w:p w14:paraId="3067F2B8" w14:textId="77777777" w:rsidR="008B1DCD" w:rsidRPr="00570411" w:rsidRDefault="008B1DCD" w:rsidP="003113A6">
            <w:pPr>
              <w:widowControl w:val="0"/>
              <w:autoSpaceDE w:val="0"/>
              <w:autoSpaceDN w:val="0"/>
              <w:adjustRightInd w:val="0"/>
              <w:ind w:firstLine="720"/>
              <w:jc w:val="center"/>
            </w:pPr>
          </w:p>
        </w:tc>
        <w:tc>
          <w:tcPr>
            <w:tcW w:w="1068" w:type="dxa"/>
          </w:tcPr>
          <w:p w14:paraId="1ED74F44" w14:textId="77777777" w:rsidR="008B1DCD" w:rsidRPr="00570411" w:rsidRDefault="008B1DCD" w:rsidP="003113A6">
            <w:pPr>
              <w:widowControl w:val="0"/>
              <w:autoSpaceDE w:val="0"/>
              <w:autoSpaceDN w:val="0"/>
              <w:adjustRightInd w:val="0"/>
              <w:jc w:val="center"/>
            </w:pPr>
            <w:r w:rsidRPr="00570411">
              <w:t>80</w:t>
            </w:r>
          </w:p>
        </w:tc>
      </w:tr>
      <w:tr w:rsidR="008B1DCD" w:rsidRPr="00570411" w14:paraId="115ECEA1" w14:textId="77777777" w:rsidTr="003113A6">
        <w:trPr>
          <w:trHeight w:val="20"/>
          <w:jc w:val="center"/>
        </w:trPr>
        <w:tc>
          <w:tcPr>
            <w:tcW w:w="848" w:type="dxa"/>
            <w:vMerge/>
          </w:tcPr>
          <w:p w14:paraId="7A3CDC19" w14:textId="77777777" w:rsidR="008B1DCD" w:rsidRPr="00570411" w:rsidRDefault="008B1DCD" w:rsidP="003113A6">
            <w:pPr>
              <w:jc w:val="center"/>
            </w:pPr>
          </w:p>
        </w:tc>
        <w:tc>
          <w:tcPr>
            <w:tcW w:w="1695" w:type="dxa"/>
            <w:vMerge/>
          </w:tcPr>
          <w:p w14:paraId="0BD4A0F3" w14:textId="77777777" w:rsidR="008B1DCD" w:rsidRPr="00570411" w:rsidRDefault="008B1DCD" w:rsidP="003113A6">
            <w:pPr>
              <w:jc w:val="center"/>
            </w:pPr>
          </w:p>
        </w:tc>
        <w:tc>
          <w:tcPr>
            <w:tcW w:w="1554" w:type="dxa"/>
            <w:gridSpan w:val="2"/>
            <w:vMerge/>
          </w:tcPr>
          <w:p w14:paraId="772F331C"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68C8B926"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7773C9EF" w14:textId="77777777" w:rsidR="008B1DCD" w:rsidRPr="00570411" w:rsidRDefault="008B1DCD" w:rsidP="003113A6">
            <w:pPr>
              <w:jc w:val="center"/>
            </w:pPr>
            <w:r w:rsidRPr="00570411">
              <w:t>37 041,0</w:t>
            </w:r>
          </w:p>
        </w:tc>
        <w:tc>
          <w:tcPr>
            <w:tcW w:w="1138" w:type="dxa"/>
            <w:tcBorders>
              <w:top w:val="nil"/>
              <w:left w:val="nil"/>
              <w:bottom w:val="single" w:sz="4" w:space="0" w:color="auto"/>
              <w:right w:val="single" w:sz="4" w:space="0" w:color="auto"/>
            </w:tcBorders>
            <w:shd w:val="clear" w:color="000000" w:fill="FFFFFF"/>
            <w:vAlign w:val="center"/>
          </w:tcPr>
          <w:p w14:paraId="3016BB94"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7326EA04"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36EC7FB5" w14:textId="77777777" w:rsidR="008B1DCD" w:rsidRPr="00570411" w:rsidRDefault="008B1DCD" w:rsidP="003113A6">
            <w:pPr>
              <w:jc w:val="center"/>
            </w:pPr>
            <w:r w:rsidRPr="00570411">
              <w:t>37 041,0</w:t>
            </w:r>
          </w:p>
        </w:tc>
        <w:tc>
          <w:tcPr>
            <w:tcW w:w="1146" w:type="dxa"/>
            <w:tcBorders>
              <w:top w:val="nil"/>
              <w:left w:val="nil"/>
              <w:bottom w:val="single" w:sz="4" w:space="0" w:color="auto"/>
              <w:right w:val="single" w:sz="4" w:space="0" w:color="auto"/>
            </w:tcBorders>
            <w:shd w:val="clear" w:color="000000" w:fill="FFFFFF"/>
            <w:vAlign w:val="center"/>
          </w:tcPr>
          <w:p w14:paraId="29EC1E18" w14:textId="77777777" w:rsidR="008B1DCD" w:rsidRPr="00570411" w:rsidRDefault="008B1DCD" w:rsidP="003113A6">
            <w:pPr>
              <w:jc w:val="center"/>
            </w:pPr>
            <w:r w:rsidRPr="00570411">
              <w:t>0,0</w:t>
            </w:r>
          </w:p>
        </w:tc>
        <w:tc>
          <w:tcPr>
            <w:tcW w:w="2261" w:type="dxa"/>
            <w:gridSpan w:val="3"/>
            <w:vMerge/>
          </w:tcPr>
          <w:p w14:paraId="624B424D" w14:textId="77777777" w:rsidR="008B1DCD" w:rsidRPr="00570411" w:rsidRDefault="008B1DCD" w:rsidP="003113A6">
            <w:pPr>
              <w:widowControl w:val="0"/>
              <w:autoSpaceDE w:val="0"/>
              <w:autoSpaceDN w:val="0"/>
              <w:adjustRightInd w:val="0"/>
              <w:ind w:firstLine="720"/>
              <w:jc w:val="center"/>
            </w:pPr>
          </w:p>
        </w:tc>
        <w:tc>
          <w:tcPr>
            <w:tcW w:w="1068" w:type="dxa"/>
          </w:tcPr>
          <w:p w14:paraId="7C3B7E07" w14:textId="77777777" w:rsidR="008B1DCD" w:rsidRPr="00570411" w:rsidRDefault="008B1DCD" w:rsidP="003113A6">
            <w:pPr>
              <w:widowControl w:val="0"/>
              <w:autoSpaceDE w:val="0"/>
              <w:autoSpaceDN w:val="0"/>
              <w:adjustRightInd w:val="0"/>
              <w:jc w:val="center"/>
            </w:pPr>
            <w:r w:rsidRPr="00570411">
              <w:t>80</w:t>
            </w:r>
          </w:p>
        </w:tc>
      </w:tr>
      <w:tr w:rsidR="008B1DCD" w:rsidRPr="00570411" w14:paraId="3F897969" w14:textId="77777777" w:rsidTr="003113A6">
        <w:trPr>
          <w:trHeight w:val="20"/>
          <w:jc w:val="center"/>
        </w:trPr>
        <w:tc>
          <w:tcPr>
            <w:tcW w:w="848" w:type="dxa"/>
            <w:vMerge/>
          </w:tcPr>
          <w:p w14:paraId="7D29A22B" w14:textId="77777777" w:rsidR="008B1DCD" w:rsidRPr="00570411" w:rsidRDefault="008B1DCD" w:rsidP="003113A6">
            <w:pPr>
              <w:jc w:val="center"/>
            </w:pPr>
          </w:p>
        </w:tc>
        <w:tc>
          <w:tcPr>
            <w:tcW w:w="1695" w:type="dxa"/>
            <w:vMerge/>
          </w:tcPr>
          <w:p w14:paraId="413F47DA" w14:textId="77777777" w:rsidR="008B1DCD" w:rsidRPr="00570411" w:rsidRDefault="008B1DCD" w:rsidP="003113A6">
            <w:pPr>
              <w:jc w:val="center"/>
            </w:pPr>
          </w:p>
        </w:tc>
        <w:tc>
          <w:tcPr>
            <w:tcW w:w="1554" w:type="dxa"/>
            <w:gridSpan w:val="2"/>
            <w:vMerge/>
          </w:tcPr>
          <w:p w14:paraId="33B45654"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single" w:sz="4" w:space="0" w:color="auto"/>
              <w:right w:val="single" w:sz="4" w:space="0" w:color="auto"/>
            </w:tcBorders>
            <w:vAlign w:val="center"/>
          </w:tcPr>
          <w:p w14:paraId="2860B014"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204FC7C2" w14:textId="77777777" w:rsidR="008B1DCD" w:rsidRPr="00570411" w:rsidRDefault="008B1DCD" w:rsidP="003113A6">
            <w:pPr>
              <w:jc w:val="center"/>
            </w:pPr>
            <w:r w:rsidRPr="00570411">
              <w:t>74 082,0</w:t>
            </w:r>
          </w:p>
        </w:tc>
        <w:tc>
          <w:tcPr>
            <w:tcW w:w="1138" w:type="dxa"/>
            <w:tcBorders>
              <w:top w:val="nil"/>
              <w:left w:val="nil"/>
              <w:bottom w:val="single" w:sz="4" w:space="0" w:color="auto"/>
              <w:right w:val="single" w:sz="4" w:space="0" w:color="auto"/>
            </w:tcBorders>
            <w:shd w:val="clear" w:color="000000" w:fill="FFFFFF"/>
            <w:vAlign w:val="center"/>
          </w:tcPr>
          <w:p w14:paraId="2FAF24CF"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6D23F00A"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16BC9D7B" w14:textId="77777777" w:rsidR="008B1DCD" w:rsidRPr="00570411" w:rsidRDefault="008B1DCD" w:rsidP="003113A6">
            <w:pPr>
              <w:jc w:val="center"/>
            </w:pPr>
            <w:r w:rsidRPr="00570411">
              <w:t>74 082,0</w:t>
            </w:r>
          </w:p>
        </w:tc>
        <w:tc>
          <w:tcPr>
            <w:tcW w:w="1146" w:type="dxa"/>
            <w:tcBorders>
              <w:top w:val="nil"/>
              <w:left w:val="nil"/>
              <w:bottom w:val="single" w:sz="4" w:space="0" w:color="auto"/>
              <w:right w:val="single" w:sz="4" w:space="0" w:color="auto"/>
            </w:tcBorders>
            <w:shd w:val="clear" w:color="000000" w:fill="FFFFFF"/>
            <w:vAlign w:val="center"/>
          </w:tcPr>
          <w:p w14:paraId="5CF2363F" w14:textId="77777777" w:rsidR="008B1DCD" w:rsidRPr="00570411" w:rsidRDefault="008B1DCD" w:rsidP="003113A6">
            <w:pPr>
              <w:jc w:val="center"/>
            </w:pPr>
            <w:r w:rsidRPr="00570411">
              <w:t>0,0</w:t>
            </w:r>
          </w:p>
        </w:tc>
        <w:tc>
          <w:tcPr>
            <w:tcW w:w="2261" w:type="dxa"/>
            <w:gridSpan w:val="3"/>
            <w:vMerge/>
          </w:tcPr>
          <w:p w14:paraId="5318026D" w14:textId="77777777" w:rsidR="008B1DCD" w:rsidRPr="00570411" w:rsidRDefault="008B1DCD" w:rsidP="003113A6">
            <w:pPr>
              <w:widowControl w:val="0"/>
              <w:autoSpaceDE w:val="0"/>
              <w:autoSpaceDN w:val="0"/>
              <w:adjustRightInd w:val="0"/>
              <w:ind w:firstLine="720"/>
              <w:jc w:val="center"/>
            </w:pPr>
          </w:p>
        </w:tc>
        <w:tc>
          <w:tcPr>
            <w:tcW w:w="1068" w:type="dxa"/>
          </w:tcPr>
          <w:p w14:paraId="5B21ECE2" w14:textId="77777777" w:rsidR="008B1DCD" w:rsidRPr="00570411" w:rsidRDefault="008B1DCD" w:rsidP="003113A6">
            <w:pPr>
              <w:widowControl w:val="0"/>
              <w:autoSpaceDE w:val="0"/>
              <w:autoSpaceDN w:val="0"/>
              <w:adjustRightInd w:val="0"/>
              <w:jc w:val="center"/>
            </w:pPr>
            <w:r w:rsidRPr="00570411">
              <w:t>80</w:t>
            </w:r>
          </w:p>
        </w:tc>
      </w:tr>
      <w:tr w:rsidR="008B1DCD" w:rsidRPr="00570411" w14:paraId="4C89A4F5" w14:textId="77777777" w:rsidTr="003113A6">
        <w:trPr>
          <w:trHeight w:val="20"/>
          <w:jc w:val="center"/>
        </w:trPr>
        <w:tc>
          <w:tcPr>
            <w:tcW w:w="848" w:type="dxa"/>
            <w:vMerge/>
          </w:tcPr>
          <w:p w14:paraId="18038CC9" w14:textId="77777777" w:rsidR="008B1DCD" w:rsidRPr="00570411" w:rsidRDefault="008B1DCD" w:rsidP="003113A6">
            <w:pPr>
              <w:jc w:val="center"/>
            </w:pPr>
          </w:p>
        </w:tc>
        <w:tc>
          <w:tcPr>
            <w:tcW w:w="1695" w:type="dxa"/>
            <w:vMerge/>
          </w:tcPr>
          <w:p w14:paraId="5B3CB41D" w14:textId="77777777" w:rsidR="008B1DCD" w:rsidRPr="00570411" w:rsidRDefault="008B1DCD" w:rsidP="003113A6">
            <w:pPr>
              <w:jc w:val="center"/>
            </w:pPr>
          </w:p>
        </w:tc>
        <w:tc>
          <w:tcPr>
            <w:tcW w:w="1554" w:type="dxa"/>
            <w:gridSpan w:val="2"/>
            <w:vMerge/>
          </w:tcPr>
          <w:p w14:paraId="42D6A61C"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single" w:sz="4" w:space="0" w:color="auto"/>
              <w:bottom w:val="nil"/>
              <w:right w:val="single" w:sz="4" w:space="0" w:color="auto"/>
            </w:tcBorders>
            <w:vAlign w:val="center"/>
          </w:tcPr>
          <w:p w14:paraId="3FAF5764" w14:textId="77777777" w:rsidR="008B1DCD" w:rsidRPr="00570411" w:rsidRDefault="008B1DCD" w:rsidP="003113A6">
            <w:pPr>
              <w:jc w:val="center"/>
            </w:pPr>
            <w:r w:rsidRPr="00570411">
              <w:t>2019-2030</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44B85B4A" w14:textId="77777777" w:rsidR="008B1DCD" w:rsidRPr="00570411" w:rsidRDefault="008B1DCD" w:rsidP="003113A6">
            <w:pPr>
              <w:jc w:val="center"/>
            </w:pPr>
            <w:r>
              <w:t>408 911,2</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6F92F60E" w14:textId="77777777" w:rsidR="008B1DCD" w:rsidRPr="00570411" w:rsidRDefault="008B1DCD" w:rsidP="003113A6">
            <w:pPr>
              <w:jc w:val="center"/>
            </w:pPr>
            <w:r>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73F65E8F" w14:textId="77777777" w:rsidR="008B1DCD" w:rsidRPr="00570411" w:rsidRDefault="008B1DCD" w:rsidP="003113A6">
            <w:pPr>
              <w:jc w:val="center"/>
            </w:pPr>
            <w:r>
              <w:t>55 142,4</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4D968E4E" w14:textId="77777777" w:rsidR="008B1DCD" w:rsidRPr="00570411" w:rsidRDefault="008B1DCD" w:rsidP="003113A6">
            <w:pPr>
              <w:jc w:val="center"/>
            </w:pPr>
            <w:r>
              <w:t>353 477,9</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23DE3801" w14:textId="77777777" w:rsidR="008B1DCD" w:rsidRPr="00570411" w:rsidRDefault="008B1DCD" w:rsidP="003113A6">
            <w:pPr>
              <w:jc w:val="center"/>
            </w:pPr>
            <w:r>
              <w:t>290,9</w:t>
            </w:r>
          </w:p>
        </w:tc>
        <w:tc>
          <w:tcPr>
            <w:tcW w:w="2261" w:type="dxa"/>
            <w:gridSpan w:val="3"/>
            <w:vMerge/>
          </w:tcPr>
          <w:p w14:paraId="1F1746E5" w14:textId="77777777" w:rsidR="008B1DCD" w:rsidRPr="00570411" w:rsidRDefault="008B1DCD" w:rsidP="003113A6">
            <w:pPr>
              <w:widowControl w:val="0"/>
              <w:autoSpaceDE w:val="0"/>
              <w:autoSpaceDN w:val="0"/>
              <w:adjustRightInd w:val="0"/>
              <w:ind w:firstLine="720"/>
              <w:jc w:val="center"/>
            </w:pPr>
          </w:p>
        </w:tc>
        <w:tc>
          <w:tcPr>
            <w:tcW w:w="1068" w:type="dxa"/>
          </w:tcPr>
          <w:p w14:paraId="5B07926F" w14:textId="77777777" w:rsidR="008B1DCD" w:rsidRPr="00570411" w:rsidRDefault="008B1DCD" w:rsidP="003113A6">
            <w:pPr>
              <w:widowControl w:val="0"/>
              <w:autoSpaceDE w:val="0"/>
              <w:autoSpaceDN w:val="0"/>
              <w:adjustRightInd w:val="0"/>
              <w:jc w:val="center"/>
            </w:pPr>
            <w:r w:rsidRPr="00570411">
              <w:t>80</w:t>
            </w:r>
          </w:p>
        </w:tc>
      </w:tr>
      <w:tr w:rsidR="008B1DCD" w:rsidRPr="00570411" w14:paraId="6394B1D9" w14:textId="77777777" w:rsidTr="003113A6">
        <w:trPr>
          <w:trHeight w:val="20"/>
          <w:jc w:val="center"/>
        </w:trPr>
        <w:tc>
          <w:tcPr>
            <w:tcW w:w="848" w:type="dxa"/>
            <w:vMerge w:val="restart"/>
          </w:tcPr>
          <w:p w14:paraId="578A35C7" w14:textId="77777777" w:rsidR="008B1DCD" w:rsidRPr="00570411" w:rsidRDefault="008B1DCD" w:rsidP="003113A6">
            <w:pPr>
              <w:widowControl w:val="0"/>
              <w:autoSpaceDE w:val="0"/>
              <w:autoSpaceDN w:val="0"/>
              <w:adjustRightInd w:val="0"/>
              <w:jc w:val="center"/>
            </w:pPr>
            <w:r w:rsidRPr="00570411">
              <w:t>1.3.</w:t>
            </w:r>
          </w:p>
        </w:tc>
        <w:tc>
          <w:tcPr>
            <w:tcW w:w="1695" w:type="dxa"/>
            <w:vMerge w:val="restart"/>
          </w:tcPr>
          <w:p w14:paraId="6C3DE6E9" w14:textId="77777777" w:rsidR="008B1DCD" w:rsidRPr="00570411" w:rsidRDefault="008B1DCD" w:rsidP="003113A6">
            <w:pPr>
              <w:autoSpaceDE w:val="0"/>
              <w:autoSpaceDN w:val="0"/>
              <w:adjustRightInd w:val="0"/>
              <w:spacing w:line="218" w:lineRule="auto"/>
              <w:jc w:val="center"/>
            </w:pPr>
            <w:r w:rsidRPr="00570411">
              <w:t>Задача 1.3 Повышение качества выполнения муниципальных функций в сфере образования управлением образования</w:t>
            </w:r>
          </w:p>
        </w:tc>
        <w:tc>
          <w:tcPr>
            <w:tcW w:w="1554" w:type="dxa"/>
            <w:gridSpan w:val="2"/>
            <w:vMerge w:val="restart"/>
          </w:tcPr>
          <w:p w14:paraId="1DD06DC3" w14:textId="77777777" w:rsidR="008B1DCD" w:rsidRPr="00570411" w:rsidRDefault="008B1DCD" w:rsidP="003113A6">
            <w:pPr>
              <w:widowControl w:val="0"/>
              <w:autoSpaceDE w:val="0"/>
              <w:autoSpaceDN w:val="0"/>
              <w:adjustRightInd w:val="0"/>
              <w:jc w:val="center"/>
              <w:rPr>
                <w:spacing w:val="-2"/>
              </w:rPr>
            </w:pPr>
            <w:r w:rsidRPr="00570411">
              <w:rPr>
                <w:spacing w:val="-2"/>
              </w:rPr>
              <w:t>УО</w:t>
            </w:r>
          </w:p>
        </w:tc>
        <w:tc>
          <w:tcPr>
            <w:tcW w:w="1265" w:type="dxa"/>
            <w:vAlign w:val="center"/>
          </w:tcPr>
          <w:p w14:paraId="600F81B8" w14:textId="77777777" w:rsidR="008B1DCD" w:rsidRPr="00570411" w:rsidRDefault="008B1DCD" w:rsidP="003113A6">
            <w:pPr>
              <w:jc w:val="center"/>
            </w:pPr>
            <w:r w:rsidRPr="00570411">
              <w:t>2019</w:t>
            </w:r>
          </w:p>
        </w:tc>
        <w:tc>
          <w:tcPr>
            <w:tcW w:w="1433" w:type="dxa"/>
            <w:tcBorders>
              <w:top w:val="nil"/>
              <w:left w:val="single" w:sz="4" w:space="0" w:color="auto"/>
              <w:bottom w:val="single" w:sz="4" w:space="0" w:color="auto"/>
              <w:right w:val="single" w:sz="4" w:space="0" w:color="auto"/>
            </w:tcBorders>
            <w:vAlign w:val="center"/>
          </w:tcPr>
          <w:p w14:paraId="4DF04C4E" w14:textId="77777777" w:rsidR="008B1DCD" w:rsidRPr="00570411" w:rsidRDefault="008B1DCD" w:rsidP="003113A6">
            <w:pPr>
              <w:jc w:val="center"/>
            </w:pPr>
            <w:r w:rsidRPr="00570411">
              <w:t>7 834,5</w:t>
            </w:r>
          </w:p>
        </w:tc>
        <w:tc>
          <w:tcPr>
            <w:tcW w:w="1138" w:type="dxa"/>
            <w:tcBorders>
              <w:top w:val="nil"/>
              <w:left w:val="nil"/>
              <w:bottom w:val="single" w:sz="4" w:space="0" w:color="auto"/>
              <w:right w:val="single" w:sz="4" w:space="0" w:color="auto"/>
            </w:tcBorders>
            <w:vAlign w:val="center"/>
          </w:tcPr>
          <w:p w14:paraId="16AC2BB9"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66161473" w14:textId="77777777" w:rsidR="008B1DCD" w:rsidRPr="00570411" w:rsidRDefault="008B1DCD" w:rsidP="003113A6">
            <w:pPr>
              <w:jc w:val="center"/>
            </w:pPr>
            <w:r w:rsidRPr="00570411">
              <w:t>1 448,5</w:t>
            </w:r>
          </w:p>
        </w:tc>
        <w:tc>
          <w:tcPr>
            <w:tcW w:w="1337" w:type="dxa"/>
            <w:tcBorders>
              <w:top w:val="nil"/>
              <w:left w:val="nil"/>
              <w:bottom w:val="single" w:sz="4" w:space="0" w:color="auto"/>
              <w:right w:val="single" w:sz="4" w:space="0" w:color="auto"/>
            </w:tcBorders>
            <w:vAlign w:val="center"/>
          </w:tcPr>
          <w:p w14:paraId="781B5B1D" w14:textId="77777777" w:rsidR="008B1DCD" w:rsidRPr="00570411" w:rsidRDefault="008B1DCD" w:rsidP="003113A6">
            <w:pPr>
              <w:jc w:val="center"/>
            </w:pPr>
            <w:r w:rsidRPr="00570411">
              <w:t>6 386,0</w:t>
            </w:r>
          </w:p>
        </w:tc>
        <w:tc>
          <w:tcPr>
            <w:tcW w:w="1146" w:type="dxa"/>
            <w:tcBorders>
              <w:top w:val="nil"/>
              <w:left w:val="nil"/>
              <w:bottom w:val="single" w:sz="4" w:space="0" w:color="auto"/>
              <w:right w:val="single" w:sz="4" w:space="0" w:color="auto"/>
            </w:tcBorders>
            <w:vAlign w:val="center"/>
          </w:tcPr>
          <w:p w14:paraId="4C83517C" w14:textId="77777777" w:rsidR="008B1DCD" w:rsidRPr="00570411" w:rsidRDefault="008B1DCD" w:rsidP="003113A6">
            <w:pPr>
              <w:jc w:val="center"/>
            </w:pPr>
            <w:r w:rsidRPr="00570411">
              <w:t>0,0</w:t>
            </w:r>
          </w:p>
        </w:tc>
        <w:tc>
          <w:tcPr>
            <w:tcW w:w="2261" w:type="dxa"/>
            <w:gridSpan w:val="3"/>
            <w:vMerge w:val="restart"/>
            <w:vAlign w:val="center"/>
          </w:tcPr>
          <w:p w14:paraId="64D9D5E4" w14:textId="77777777" w:rsidR="008B1DCD" w:rsidRPr="00570411" w:rsidRDefault="008B1DCD" w:rsidP="003113A6">
            <w:pPr>
              <w:widowControl w:val="0"/>
              <w:autoSpaceDE w:val="0"/>
              <w:autoSpaceDN w:val="0"/>
              <w:adjustRightInd w:val="0"/>
              <w:jc w:val="center"/>
              <w:outlineLvl w:val="2"/>
            </w:pPr>
            <w:r w:rsidRPr="00570411">
              <w:t>Выполнение муниципальных функций в сфере образования, 100% к концу 2030 года</w:t>
            </w:r>
          </w:p>
        </w:tc>
        <w:tc>
          <w:tcPr>
            <w:tcW w:w="1068" w:type="dxa"/>
          </w:tcPr>
          <w:p w14:paraId="13EF6F7C"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11E09FB2" w14:textId="77777777" w:rsidTr="003113A6">
        <w:trPr>
          <w:trHeight w:val="20"/>
          <w:jc w:val="center"/>
        </w:trPr>
        <w:tc>
          <w:tcPr>
            <w:tcW w:w="848" w:type="dxa"/>
            <w:vMerge/>
          </w:tcPr>
          <w:p w14:paraId="5A77CED0" w14:textId="77777777" w:rsidR="008B1DCD" w:rsidRPr="00570411" w:rsidRDefault="008B1DCD" w:rsidP="003113A6">
            <w:pPr>
              <w:widowControl w:val="0"/>
              <w:autoSpaceDE w:val="0"/>
              <w:autoSpaceDN w:val="0"/>
              <w:adjustRightInd w:val="0"/>
              <w:ind w:firstLine="720"/>
              <w:jc w:val="center"/>
            </w:pPr>
          </w:p>
        </w:tc>
        <w:tc>
          <w:tcPr>
            <w:tcW w:w="1695" w:type="dxa"/>
            <w:vMerge/>
          </w:tcPr>
          <w:p w14:paraId="4145DA81" w14:textId="77777777" w:rsidR="008B1DCD" w:rsidRPr="00570411" w:rsidRDefault="008B1DCD" w:rsidP="003113A6">
            <w:pPr>
              <w:widowControl w:val="0"/>
              <w:autoSpaceDE w:val="0"/>
              <w:autoSpaceDN w:val="0"/>
              <w:adjustRightInd w:val="0"/>
              <w:ind w:firstLine="720"/>
              <w:jc w:val="center"/>
            </w:pPr>
          </w:p>
        </w:tc>
        <w:tc>
          <w:tcPr>
            <w:tcW w:w="1554" w:type="dxa"/>
            <w:gridSpan w:val="2"/>
            <w:vMerge/>
          </w:tcPr>
          <w:p w14:paraId="2FDC51A5"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3234E50F"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32443A2E" w14:textId="77777777" w:rsidR="008B1DCD" w:rsidRPr="00570411" w:rsidRDefault="008B1DCD" w:rsidP="003113A6">
            <w:pPr>
              <w:jc w:val="center"/>
            </w:pPr>
            <w:r w:rsidRPr="00570411">
              <w:t>7 402,6</w:t>
            </w:r>
          </w:p>
        </w:tc>
        <w:tc>
          <w:tcPr>
            <w:tcW w:w="1138" w:type="dxa"/>
            <w:tcBorders>
              <w:top w:val="nil"/>
              <w:left w:val="nil"/>
              <w:bottom w:val="single" w:sz="4" w:space="0" w:color="auto"/>
              <w:right w:val="single" w:sz="4" w:space="0" w:color="auto"/>
            </w:tcBorders>
            <w:vAlign w:val="center"/>
          </w:tcPr>
          <w:p w14:paraId="7E78C65B"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A5E947B"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973239A" w14:textId="77777777" w:rsidR="008B1DCD" w:rsidRPr="00570411" w:rsidRDefault="008B1DCD" w:rsidP="003113A6">
            <w:pPr>
              <w:jc w:val="center"/>
            </w:pPr>
            <w:r w:rsidRPr="00570411">
              <w:t>7 402,6</w:t>
            </w:r>
          </w:p>
        </w:tc>
        <w:tc>
          <w:tcPr>
            <w:tcW w:w="1146" w:type="dxa"/>
            <w:tcBorders>
              <w:top w:val="nil"/>
              <w:left w:val="nil"/>
              <w:bottom w:val="single" w:sz="4" w:space="0" w:color="auto"/>
              <w:right w:val="single" w:sz="4" w:space="0" w:color="auto"/>
            </w:tcBorders>
            <w:vAlign w:val="center"/>
          </w:tcPr>
          <w:p w14:paraId="71299A97" w14:textId="77777777" w:rsidR="008B1DCD" w:rsidRPr="00570411" w:rsidRDefault="008B1DCD" w:rsidP="003113A6">
            <w:pPr>
              <w:jc w:val="center"/>
            </w:pPr>
            <w:r w:rsidRPr="00570411">
              <w:t>0,0</w:t>
            </w:r>
          </w:p>
        </w:tc>
        <w:tc>
          <w:tcPr>
            <w:tcW w:w="2261" w:type="dxa"/>
            <w:gridSpan w:val="3"/>
            <w:vMerge/>
          </w:tcPr>
          <w:p w14:paraId="641C9647" w14:textId="77777777" w:rsidR="008B1DCD" w:rsidRPr="00570411" w:rsidRDefault="008B1DCD" w:rsidP="003113A6">
            <w:pPr>
              <w:widowControl w:val="0"/>
              <w:autoSpaceDE w:val="0"/>
              <w:autoSpaceDN w:val="0"/>
              <w:adjustRightInd w:val="0"/>
              <w:ind w:firstLine="720"/>
              <w:jc w:val="center"/>
            </w:pPr>
          </w:p>
        </w:tc>
        <w:tc>
          <w:tcPr>
            <w:tcW w:w="1068" w:type="dxa"/>
          </w:tcPr>
          <w:p w14:paraId="37BE12B6"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638C953" w14:textId="77777777" w:rsidTr="003113A6">
        <w:trPr>
          <w:trHeight w:val="20"/>
          <w:jc w:val="center"/>
        </w:trPr>
        <w:tc>
          <w:tcPr>
            <w:tcW w:w="848" w:type="dxa"/>
            <w:vMerge/>
          </w:tcPr>
          <w:p w14:paraId="715B1F64" w14:textId="77777777" w:rsidR="008B1DCD" w:rsidRPr="00570411" w:rsidRDefault="008B1DCD" w:rsidP="003113A6">
            <w:pPr>
              <w:jc w:val="center"/>
            </w:pPr>
          </w:p>
        </w:tc>
        <w:tc>
          <w:tcPr>
            <w:tcW w:w="1695" w:type="dxa"/>
            <w:vMerge/>
          </w:tcPr>
          <w:p w14:paraId="4FD03437" w14:textId="77777777" w:rsidR="008B1DCD" w:rsidRPr="00570411" w:rsidRDefault="008B1DCD" w:rsidP="003113A6">
            <w:pPr>
              <w:jc w:val="center"/>
            </w:pPr>
          </w:p>
        </w:tc>
        <w:tc>
          <w:tcPr>
            <w:tcW w:w="1554" w:type="dxa"/>
            <w:gridSpan w:val="2"/>
            <w:vMerge/>
          </w:tcPr>
          <w:p w14:paraId="0170099C"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422D612A"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61F56AA3" w14:textId="77777777" w:rsidR="008B1DCD" w:rsidRPr="00570411" w:rsidRDefault="008B1DCD" w:rsidP="003113A6">
            <w:pPr>
              <w:jc w:val="center"/>
            </w:pPr>
            <w:r w:rsidRPr="00570411">
              <w:t>7 257,8</w:t>
            </w:r>
          </w:p>
        </w:tc>
        <w:tc>
          <w:tcPr>
            <w:tcW w:w="1138" w:type="dxa"/>
            <w:tcBorders>
              <w:top w:val="nil"/>
              <w:left w:val="nil"/>
              <w:bottom w:val="single" w:sz="4" w:space="0" w:color="auto"/>
              <w:right w:val="single" w:sz="4" w:space="0" w:color="auto"/>
            </w:tcBorders>
            <w:vAlign w:val="center"/>
          </w:tcPr>
          <w:p w14:paraId="1F08E77A"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3A4FB41"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B47AE79" w14:textId="77777777" w:rsidR="008B1DCD" w:rsidRPr="00570411" w:rsidRDefault="008B1DCD" w:rsidP="003113A6">
            <w:pPr>
              <w:jc w:val="center"/>
            </w:pPr>
            <w:r w:rsidRPr="00570411">
              <w:t>7 257,8</w:t>
            </w:r>
          </w:p>
        </w:tc>
        <w:tc>
          <w:tcPr>
            <w:tcW w:w="1146" w:type="dxa"/>
            <w:tcBorders>
              <w:top w:val="nil"/>
              <w:left w:val="nil"/>
              <w:bottom w:val="single" w:sz="4" w:space="0" w:color="auto"/>
              <w:right w:val="single" w:sz="4" w:space="0" w:color="auto"/>
            </w:tcBorders>
            <w:vAlign w:val="center"/>
          </w:tcPr>
          <w:p w14:paraId="67FD4B32" w14:textId="77777777" w:rsidR="008B1DCD" w:rsidRPr="00570411" w:rsidRDefault="008B1DCD" w:rsidP="003113A6">
            <w:pPr>
              <w:jc w:val="center"/>
            </w:pPr>
            <w:r w:rsidRPr="00570411">
              <w:t>0,0</w:t>
            </w:r>
          </w:p>
        </w:tc>
        <w:tc>
          <w:tcPr>
            <w:tcW w:w="2261" w:type="dxa"/>
            <w:gridSpan w:val="3"/>
            <w:vMerge/>
          </w:tcPr>
          <w:p w14:paraId="7B3AA4F0" w14:textId="77777777" w:rsidR="008B1DCD" w:rsidRPr="00570411" w:rsidRDefault="008B1DCD" w:rsidP="003113A6">
            <w:pPr>
              <w:widowControl w:val="0"/>
              <w:autoSpaceDE w:val="0"/>
              <w:autoSpaceDN w:val="0"/>
              <w:adjustRightInd w:val="0"/>
              <w:ind w:firstLine="720"/>
              <w:jc w:val="center"/>
            </w:pPr>
          </w:p>
        </w:tc>
        <w:tc>
          <w:tcPr>
            <w:tcW w:w="1068" w:type="dxa"/>
          </w:tcPr>
          <w:p w14:paraId="13D67AFC"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84D6CB2" w14:textId="77777777" w:rsidTr="003113A6">
        <w:trPr>
          <w:trHeight w:val="20"/>
          <w:jc w:val="center"/>
        </w:trPr>
        <w:tc>
          <w:tcPr>
            <w:tcW w:w="848" w:type="dxa"/>
            <w:vMerge/>
          </w:tcPr>
          <w:p w14:paraId="6B903C55" w14:textId="77777777" w:rsidR="008B1DCD" w:rsidRPr="00570411" w:rsidRDefault="008B1DCD" w:rsidP="003113A6">
            <w:pPr>
              <w:jc w:val="center"/>
            </w:pPr>
          </w:p>
        </w:tc>
        <w:tc>
          <w:tcPr>
            <w:tcW w:w="1695" w:type="dxa"/>
            <w:vMerge/>
          </w:tcPr>
          <w:p w14:paraId="17677826" w14:textId="77777777" w:rsidR="008B1DCD" w:rsidRPr="00570411" w:rsidRDefault="008B1DCD" w:rsidP="003113A6">
            <w:pPr>
              <w:jc w:val="center"/>
            </w:pPr>
          </w:p>
        </w:tc>
        <w:tc>
          <w:tcPr>
            <w:tcW w:w="1554" w:type="dxa"/>
            <w:gridSpan w:val="2"/>
            <w:vMerge/>
          </w:tcPr>
          <w:p w14:paraId="7779199A"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7BD813F1"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2B81ED14" w14:textId="77777777" w:rsidR="008B1DCD" w:rsidRPr="00570411" w:rsidRDefault="008B1DCD" w:rsidP="003113A6">
            <w:pPr>
              <w:jc w:val="center"/>
            </w:pPr>
            <w:r w:rsidRPr="00570411">
              <w:t>9 258,2</w:t>
            </w:r>
          </w:p>
        </w:tc>
        <w:tc>
          <w:tcPr>
            <w:tcW w:w="1138" w:type="dxa"/>
            <w:tcBorders>
              <w:top w:val="nil"/>
              <w:left w:val="nil"/>
              <w:bottom w:val="single" w:sz="4" w:space="0" w:color="auto"/>
              <w:right w:val="single" w:sz="4" w:space="0" w:color="auto"/>
            </w:tcBorders>
            <w:vAlign w:val="center"/>
          </w:tcPr>
          <w:p w14:paraId="3270DABA"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E83EFD5"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6948530" w14:textId="77777777" w:rsidR="008B1DCD" w:rsidRPr="00570411" w:rsidRDefault="008B1DCD" w:rsidP="003113A6">
            <w:pPr>
              <w:jc w:val="center"/>
            </w:pPr>
            <w:r w:rsidRPr="00570411">
              <w:t>9 258,2</w:t>
            </w:r>
          </w:p>
        </w:tc>
        <w:tc>
          <w:tcPr>
            <w:tcW w:w="1146" w:type="dxa"/>
            <w:tcBorders>
              <w:top w:val="nil"/>
              <w:left w:val="nil"/>
              <w:bottom w:val="single" w:sz="4" w:space="0" w:color="auto"/>
              <w:right w:val="single" w:sz="4" w:space="0" w:color="auto"/>
            </w:tcBorders>
            <w:vAlign w:val="center"/>
          </w:tcPr>
          <w:p w14:paraId="5AC64EDD" w14:textId="77777777" w:rsidR="008B1DCD" w:rsidRPr="00570411" w:rsidRDefault="008B1DCD" w:rsidP="003113A6">
            <w:pPr>
              <w:jc w:val="center"/>
            </w:pPr>
            <w:r w:rsidRPr="00570411">
              <w:t>0,0</w:t>
            </w:r>
          </w:p>
        </w:tc>
        <w:tc>
          <w:tcPr>
            <w:tcW w:w="2261" w:type="dxa"/>
            <w:gridSpan w:val="3"/>
            <w:vMerge/>
          </w:tcPr>
          <w:p w14:paraId="04CC589E" w14:textId="77777777" w:rsidR="008B1DCD" w:rsidRPr="00570411" w:rsidRDefault="008B1DCD" w:rsidP="003113A6">
            <w:pPr>
              <w:widowControl w:val="0"/>
              <w:autoSpaceDE w:val="0"/>
              <w:autoSpaceDN w:val="0"/>
              <w:adjustRightInd w:val="0"/>
              <w:ind w:firstLine="720"/>
              <w:jc w:val="center"/>
            </w:pPr>
          </w:p>
        </w:tc>
        <w:tc>
          <w:tcPr>
            <w:tcW w:w="1068" w:type="dxa"/>
          </w:tcPr>
          <w:p w14:paraId="2E706131"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C6B6BE5" w14:textId="77777777" w:rsidTr="003113A6">
        <w:trPr>
          <w:trHeight w:val="20"/>
          <w:jc w:val="center"/>
        </w:trPr>
        <w:tc>
          <w:tcPr>
            <w:tcW w:w="848" w:type="dxa"/>
            <w:vMerge/>
          </w:tcPr>
          <w:p w14:paraId="3D4F9E9D" w14:textId="77777777" w:rsidR="008B1DCD" w:rsidRPr="00570411" w:rsidRDefault="008B1DCD" w:rsidP="003113A6">
            <w:pPr>
              <w:jc w:val="center"/>
            </w:pPr>
          </w:p>
        </w:tc>
        <w:tc>
          <w:tcPr>
            <w:tcW w:w="1695" w:type="dxa"/>
            <w:vMerge/>
          </w:tcPr>
          <w:p w14:paraId="3284BE7C" w14:textId="77777777" w:rsidR="008B1DCD" w:rsidRPr="00570411" w:rsidRDefault="008B1DCD" w:rsidP="003113A6">
            <w:pPr>
              <w:jc w:val="center"/>
            </w:pPr>
          </w:p>
        </w:tc>
        <w:tc>
          <w:tcPr>
            <w:tcW w:w="1554" w:type="dxa"/>
            <w:gridSpan w:val="2"/>
            <w:vMerge/>
          </w:tcPr>
          <w:p w14:paraId="298C5F88"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0939BF00"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07610745" w14:textId="77777777" w:rsidR="008B1DCD" w:rsidRPr="00570411" w:rsidRDefault="008B1DCD" w:rsidP="003113A6">
            <w:pPr>
              <w:jc w:val="center"/>
            </w:pPr>
            <w:r w:rsidRPr="00570411">
              <w:t>10 326,0</w:t>
            </w:r>
          </w:p>
        </w:tc>
        <w:tc>
          <w:tcPr>
            <w:tcW w:w="1138" w:type="dxa"/>
            <w:tcBorders>
              <w:top w:val="nil"/>
              <w:left w:val="nil"/>
              <w:bottom w:val="single" w:sz="4" w:space="0" w:color="auto"/>
              <w:right w:val="single" w:sz="4" w:space="0" w:color="auto"/>
            </w:tcBorders>
            <w:vAlign w:val="center"/>
          </w:tcPr>
          <w:p w14:paraId="3060923F"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03D74CDD" w14:textId="77777777" w:rsidR="008B1DCD" w:rsidRPr="00570411" w:rsidRDefault="008B1DCD" w:rsidP="003113A6">
            <w:pPr>
              <w:jc w:val="center"/>
            </w:pPr>
            <w:r w:rsidRPr="00570411">
              <w:t>1 584,6</w:t>
            </w:r>
          </w:p>
        </w:tc>
        <w:tc>
          <w:tcPr>
            <w:tcW w:w="1337" w:type="dxa"/>
            <w:tcBorders>
              <w:top w:val="nil"/>
              <w:left w:val="nil"/>
              <w:bottom w:val="single" w:sz="4" w:space="0" w:color="auto"/>
              <w:right w:val="single" w:sz="4" w:space="0" w:color="auto"/>
            </w:tcBorders>
            <w:vAlign w:val="center"/>
          </w:tcPr>
          <w:p w14:paraId="75AC62D2" w14:textId="77777777" w:rsidR="008B1DCD" w:rsidRPr="00570411" w:rsidRDefault="008B1DCD" w:rsidP="003113A6">
            <w:pPr>
              <w:jc w:val="center"/>
            </w:pPr>
            <w:r w:rsidRPr="00570411">
              <w:t>8 741,4</w:t>
            </w:r>
          </w:p>
        </w:tc>
        <w:tc>
          <w:tcPr>
            <w:tcW w:w="1146" w:type="dxa"/>
            <w:tcBorders>
              <w:top w:val="nil"/>
              <w:left w:val="nil"/>
              <w:bottom w:val="single" w:sz="4" w:space="0" w:color="auto"/>
              <w:right w:val="single" w:sz="4" w:space="0" w:color="auto"/>
            </w:tcBorders>
            <w:vAlign w:val="center"/>
          </w:tcPr>
          <w:p w14:paraId="7157F664" w14:textId="77777777" w:rsidR="008B1DCD" w:rsidRPr="00570411" w:rsidRDefault="008B1DCD" w:rsidP="003113A6">
            <w:pPr>
              <w:jc w:val="center"/>
            </w:pPr>
            <w:r w:rsidRPr="00570411">
              <w:t>0,0</w:t>
            </w:r>
          </w:p>
        </w:tc>
        <w:tc>
          <w:tcPr>
            <w:tcW w:w="2261" w:type="dxa"/>
            <w:gridSpan w:val="3"/>
            <w:vMerge/>
          </w:tcPr>
          <w:p w14:paraId="56944DF1" w14:textId="77777777" w:rsidR="008B1DCD" w:rsidRPr="00570411" w:rsidRDefault="008B1DCD" w:rsidP="003113A6">
            <w:pPr>
              <w:widowControl w:val="0"/>
              <w:autoSpaceDE w:val="0"/>
              <w:autoSpaceDN w:val="0"/>
              <w:adjustRightInd w:val="0"/>
              <w:ind w:firstLine="720"/>
              <w:jc w:val="center"/>
            </w:pPr>
          </w:p>
        </w:tc>
        <w:tc>
          <w:tcPr>
            <w:tcW w:w="1068" w:type="dxa"/>
          </w:tcPr>
          <w:p w14:paraId="127EFAE2"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017A3984" w14:textId="77777777" w:rsidTr="003113A6">
        <w:trPr>
          <w:trHeight w:val="20"/>
          <w:jc w:val="center"/>
        </w:trPr>
        <w:tc>
          <w:tcPr>
            <w:tcW w:w="848" w:type="dxa"/>
            <w:vMerge/>
          </w:tcPr>
          <w:p w14:paraId="30170815" w14:textId="77777777" w:rsidR="008B1DCD" w:rsidRPr="00570411" w:rsidRDefault="008B1DCD" w:rsidP="003113A6">
            <w:pPr>
              <w:jc w:val="center"/>
            </w:pPr>
          </w:p>
        </w:tc>
        <w:tc>
          <w:tcPr>
            <w:tcW w:w="1695" w:type="dxa"/>
            <w:vMerge/>
          </w:tcPr>
          <w:p w14:paraId="7E9DE9F0" w14:textId="77777777" w:rsidR="008B1DCD" w:rsidRPr="00570411" w:rsidRDefault="008B1DCD" w:rsidP="003113A6">
            <w:pPr>
              <w:jc w:val="center"/>
            </w:pPr>
          </w:p>
        </w:tc>
        <w:tc>
          <w:tcPr>
            <w:tcW w:w="1554" w:type="dxa"/>
            <w:gridSpan w:val="2"/>
            <w:vMerge/>
          </w:tcPr>
          <w:p w14:paraId="0B249400"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154E8890" w14:textId="77777777" w:rsidR="008B1DCD" w:rsidRPr="00570411" w:rsidRDefault="008B1DCD" w:rsidP="003113A6">
            <w:pPr>
              <w:jc w:val="center"/>
            </w:pPr>
            <w:r w:rsidRPr="00570411">
              <w:t>2024</w:t>
            </w:r>
          </w:p>
        </w:tc>
        <w:tc>
          <w:tcPr>
            <w:tcW w:w="1433" w:type="dxa"/>
            <w:tcBorders>
              <w:top w:val="single" w:sz="4" w:space="0" w:color="auto"/>
              <w:left w:val="single" w:sz="4" w:space="0" w:color="auto"/>
              <w:bottom w:val="single" w:sz="4" w:space="0" w:color="auto"/>
              <w:right w:val="single" w:sz="4" w:space="0" w:color="auto"/>
            </w:tcBorders>
            <w:vAlign w:val="center"/>
          </w:tcPr>
          <w:p w14:paraId="00D9B783" w14:textId="77777777" w:rsidR="008B1DCD" w:rsidRPr="00570411" w:rsidRDefault="008B1DCD" w:rsidP="003113A6">
            <w:pPr>
              <w:jc w:val="center"/>
            </w:pPr>
            <w:r w:rsidRPr="00570411">
              <w:t>10 615,2</w:t>
            </w:r>
          </w:p>
        </w:tc>
        <w:tc>
          <w:tcPr>
            <w:tcW w:w="1138" w:type="dxa"/>
            <w:tcBorders>
              <w:top w:val="single" w:sz="4" w:space="0" w:color="auto"/>
              <w:left w:val="nil"/>
              <w:bottom w:val="single" w:sz="4" w:space="0" w:color="auto"/>
              <w:right w:val="single" w:sz="4" w:space="0" w:color="auto"/>
            </w:tcBorders>
            <w:vAlign w:val="center"/>
          </w:tcPr>
          <w:p w14:paraId="3B61BCBC"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2F924F37" w14:textId="77777777" w:rsidR="008B1DCD" w:rsidRPr="00570411" w:rsidRDefault="008B1DCD" w:rsidP="003113A6">
            <w:pPr>
              <w:jc w:val="center"/>
            </w:pPr>
            <w:r w:rsidRPr="00570411">
              <w:t>3 790,4</w:t>
            </w:r>
          </w:p>
        </w:tc>
        <w:tc>
          <w:tcPr>
            <w:tcW w:w="1337" w:type="dxa"/>
            <w:tcBorders>
              <w:top w:val="single" w:sz="4" w:space="0" w:color="auto"/>
              <w:left w:val="nil"/>
              <w:bottom w:val="single" w:sz="4" w:space="0" w:color="auto"/>
              <w:right w:val="single" w:sz="4" w:space="0" w:color="auto"/>
            </w:tcBorders>
            <w:vAlign w:val="center"/>
          </w:tcPr>
          <w:p w14:paraId="1AF5CAE6" w14:textId="77777777" w:rsidR="008B1DCD" w:rsidRPr="00570411" w:rsidRDefault="008B1DCD" w:rsidP="003113A6">
            <w:pPr>
              <w:jc w:val="center"/>
            </w:pPr>
            <w:r w:rsidRPr="00570411">
              <w:t>6 824,8</w:t>
            </w:r>
          </w:p>
        </w:tc>
        <w:tc>
          <w:tcPr>
            <w:tcW w:w="1146" w:type="dxa"/>
            <w:tcBorders>
              <w:top w:val="single" w:sz="4" w:space="0" w:color="auto"/>
              <w:left w:val="nil"/>
              <w:bottom w:val="single" w:sz="4" w:space="0" w:color="auto"/>
              <w:right w:val="single" w:sz="4" w:space="0" w:color="auto"/>
            </w:tcBorders>
            <w:vAlign w:val="center"/>
          </w:tcPr>
          <w:p w14:paraId="62758BD4" w14:textId="77777777" w:rsidR="008B1DCD" w:rsidRPr="00570411" w:rsidRDefault="008B1DCD" w:rsidP="003113A6">
            <w:pPr>
              <w:jc w:val="center"/>
            </w:pPr>
            <w:r w:rsidRPr="00570411">
              <w:t>0,0</w:t>
            </w:r>
          </w:p>
        </w:tc>
        <w:tc>
          <w:tcPr>
            <w:tcW w:w="2261" w:type="dxa"/>
            <w:gridSpan w:val="3"/>
            <w:vMerge/>
          </w:tcPr>
          <w:p w14:paraId="52823FA6" w14:textId="77777777" w:rsidR="008B1DCD" w:rsidRPr="00570411" w:rsidRDefault="008B1DCD" w:rsidP="003113A6">
            <w:pPr>
              <w:widowControl w:val="0"/>
              <w:autoSpaceDE w:val="0"/>
              <w:autoSpaceDN w:val="0"/>
              <w:adjustRightInd w:val="0"/>
              <w:ind w:firstLine="720"/>
              <w:jc w:val="center"/>
            </w:pPr>
          </w:p>
        </w:tc>
        <w:tc>
          <w:tcPr>
            <w:tcW w:w="1068" w:type="dxa"/>
          </w:tcPr>
          <w:p w14:paraId="69D091E7"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17E51965" w14:textId="77777777" w:rsidTr="003113A6">
        <w:trPr>
          <w:trHeight w:val="20"/>
          <w:jc w:val="center"/>
        </w:trPr>
        <w:tc>
          <w:tcPr>
            <w:tcW w:w="848" w:type="dxa"/>
            <w:vMerge/>
          </w:tcPr>
          <w:p w14:paraId="48FD3453" w14:textId="77777777" w:rsidR="008B1DCD" w:rsidRPr="00570411" w:rsidRDefault="008B1DCD" w:rsidP="003113A6">
            <w:pPr>
              <w:jc w:val="center"/>
            </w:pPr>
          </w:p>
        </w:tc>
        <w:tc>
          <w:tcPr>
            <w:tcW w:w="1695" w:type="dxa"/>
            <w:vMerge/>
          </w:tcPr>
          <w:p w14:paraId="34CD36E9" w14:textId="77777777" w:rsidR="008B1DCD" w:rsidRPr="00570411" w:rsidRDefault="008B1DCD" w:rsidP="003113A6">
            <w:pPr>
              <w:jc w:val="center"/>
            </w:pPr>
          </w:p>
        </w:tc>
        <w:tc>
          <w:tcPr>
            <w:tcW w:w="1554" w:type="dxa"/>
            <w:gridSpan w:val="2"/>
            <w:vMerge/>
          </w:tcPr>
          <w:p w14:paraId="3FC05705"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0D73481" w14:textId="77777777" w:rsidR="008B1DCD" w:rsidRPr="00570411" w:rsidRDefault="008B1DCD" w:rsidP="003113A6">
            <w:pPr>
              <w:jc w:val="center"/>
              <w:rPr>
                <w:lang w:val="en-US"/>
              </w:rPr>
            </w:pPr>
            <w:r w:rsidRPr="00570411">
              <w:rPr>
                <w:lang w:val="en-US"/>
              </w:rPr>
              <w:t>2025</w:t>
            </w:r>
          </w:p>
        </w:tc>
        <w:tc>
          <w:tcPr>
            <w:tcW w:w="1433" w:type="dxa"/>
            <w:tcBorders>
              <w:top w:val="single" w:sz="4" w:space="0" w:color="auto"/>
              <w:left w:val="single" w:sz="4" w:space="0" w:color="auto"/>
              <w:bottom w:val="single" w:sz="4" w:space="0" w:color="auto"/>
              <w:right w:val="single" w:sz="4" w:space="0" w:color="auto"/>
            </w:tcBorders>
            <w:vAlign w:val="center"/>
          </w:tcPr>
          <w:p w14:paraId="6B0622F6" w14:textId="77777777" w:rsidR="008B1DCD" w:rsidRPr="00570411" w:rsidRDefault="008B1DCD" w:rsidP="003113A6">
            <w:pPr>
              <w:jc w:val="center"/>
            </w:pPr>
            <w:r w:rsidRPr="00570411">
              <w:t>11 181,5</w:t>
            </w:r>
          </w:p>
        </w:tc>
        <w:tc>
          <w:tcPr>
            <w:tcW w:w="1138" w:type="dxa"/>
            <w:tcBorders>
              <w:top w:val="single" w:sz="4" w:space="0" w:color="auto"/>
              <w:left w:val="nil"/>
              <w:bottom w:val="single" w:sz="4" w:space="0" w:color="auto"/>
              <w:right w:val="single" w:sz="4" w:space="0" w:color="auto"/>
            </w:tcBorders>
            <w:vAlign w:val="center"/>
          </w:tcPr>
          <w:p w14:paraId="657818FF"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4B63E28D" w14:textId="77777777" w:rsidR="008B1DCD" w:rsidRPr="00570411" w:rsidRDefault="008B1DCD" w:rsidP="003113A6">
            <w:pPr>
              <w:jc w:val="center"/>
            </w:pPr>
            <w:r w:rsidRPr="00570411">
              <w:t>2 809,2</w:t>
            </w:r>
          </w:p>
        </w:tc>
        <w:tc>
          <w:tcPr>
            <w:tcW w:w="1337" w:type="dxa"/>
            <w:tcBorders>
              <w:top w:val="single" w:sz="4" w:space="0" w:color="auto"/>
              <w:left w:val="nil"/>
              <w:bottom w:val="single" w:sz="4" w:space="0" w:color="auto"/>
              <w:right w:val="single" w:sz="4" w:space="0" w:color="auto"/>
            </w:tcBorders>
            <w:vAlign w:val="center"/>
          </w:tcPr>
          <w:p w14:paraId="51F714FC" w14:textId="77777777" w:rsidR="008B1DCD" w:rsidRPr="00570411" w:rsidRDefault="008B1DCD" w:rsidP="003113A6">
            <w:pPr>
              <w:jc w:val="center"/>
            </w:pPr>
            <w:r w:rsidRPr="00570411">
              <w:t>8 372,3</w:t>
            </w:r>
          </w:p>
        </w:tc>
        <w:tc>
          <w:tcPr>
            <w:tcW w:w="1146" w:type="dxa"/>
            <w:tcBorders>
              <w:top w:val="single" w:sz="4" w:space="0" w:color="auto"/>
              <w:left w:val="nil"/>
              <w:bottom w:val="single" w:sz="4" w:space="0" w:color="auto"/>
              <w:right w:val="single" w:sz="4" w:space="0" w:color="auto"/>
            </w:tcBorders>
            <w:vAlign w:val="center"/>
          </w:tcPr>
          <w:p w14:paraId="0EECF89E" w14:textId="77777777" w:rsidR="008B1DCD" w:rsidRPr="00570411" w:rsidRDefault="008B1DCD" w:rsidP="003113A6">
            <w:pPr>
              <w:jc w:val="center"/>
            </w:pPr>
            <w:r w:rsidRPr="00570411">
              <w:t>0,0</w:t>
            </w:r>
          </w:p>
        </w:tc>
        <w:tc>
          <w:tcPr>
            <w:tcW w:w="2261" w:type="dxa"/>
            <w:gridSpan w:val="3"/>
            <w:vMerge/>
          </w:tcPr>
          <w:p w14:paraId="340A7C8C" w14:textId="77777777" w:rsidR="008B1DCD" w:rsidRPr="00570411" w:rsidRDefault="008B1DCD" w:rsidP="003113A6">
            <w:pPr>
              <w:widowControl w:val="0"/>
              <w:autoSpaceDE w:val="0"/>
              <w:autoSpaceDN w:val="0"/>
              <w:adjustRightInd w:val="0"/>
              <w:ind w:firstLine="720"/>
              <w:jc w:val="center"/>
            </w:pPr>
          </w:p>
        </w:tc>
        <w:tc>
          <w:tcPr>
            <w:tcW w:w="1068" w:type="dxa"/>
          </w:tcPr>
          <w:p w14:paraId="1158D4B7" w14:textId="77777777" w:rsidR="008B1DCD" w:rsidRPr="00570411" w:rsidRDefault="008B1DCD" w:rsidP="003113A6">
            <w:pPr>
              <w:widowControl w:val="0"/>
              <w:autoSpaceDE w:val="0"/>
              <w:autoSpaceDN w:val="0"/>
              <w:adjustRightInd w:val="0"/>
              <w:jc w:val="center"/>
              <w:rPr>
                <w:lang w:val="en-US"/>
              </w:rPr>
            </w:pPr>
            <w:r w:rsidRPr="00570411">
              <w:rPr>
                <w:lang w:val="en-US"/>
              </w:rPr>
              <w:t>100</w:t>
            </w:r>
          </w:p>
        </w:tc>
      </w:tr>
      <w:tr w:rsidR="008B1DCD" w:rsidRPr="00570411" w14:paraId="47C0681F" w14:textId="77777777" w:rsidTr="003113A6">
        <w:trPr>
          <w:trHeight w:val="20"/>
          <w:jc w:val="center"/>
        </w:trPr>
        <w:tc>
          <w:tcPr>
            <w:tcW w:w="848" w:type="dxa"/>
            <w:vMerge/>
          </w:tcPr>
          <w:p w14:paraId="4B0BF1E9" w14:textId="77777777" w:rsidR="008B1DCD" w:rsidRPr="00570411" w:rsidRDefault="008B1DCD" w:rsidP="003113A6">
            <w:pPr>
              <w:jc w:val="center"/>
            </w:pPr>
          </w:p>
        </w:tc>
        <w:tc>
          <w:tcPr>
            <w:tcW w:w="1695" w:type="dxa"/>
            <w:vMerge/>
          </w:tcPr>
          <w:p w14:paraId="244C56A8" w14:textId="77777777" w:rsidR="008B1DCD" w:rsidRPr="00570411" w:rsidRDefault="008B1DCD" w:rsidP="003113A6">
            <w:pPr>
              <w:jc w:val="center"/>
            </w:pPr>
          </w:p>
        </w:tc>
        <w:tc>
          <w:tcPr>
            <w:tcW w:w="1554" w:type="dxa"/>
            <w:gridSpan w:val="2"/>
            <w:vMerge/>
          </w:tcPr>
          <w:p w14:paraId="1FA52ACC"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1E679DB1" w14:textId="77777777" w:rsidR="008B1DCD" w:rsidRPr="00570411" w:rsidRDefault="008B1DCD" w:rsidP="003113A6">
            <w:pPr>
              <w:jc w:val="center"/>
              <w:rPr>
                <w:lang w:val="en-US"/>
              </w:rPr>
            </w:pPr>
            <w:r w:rsidRPr="00570411">
              <w:rPr>
                <w:lang w:val="en-US"/>
              </w:rPr>
              <w:t>2026</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08195104" w14:textId="77777777" w:rsidR="008B1DCD" w:rsidRPr="00570411" w:rsidRDefault="008B1DCD" w:rsidP="003113A6">
            <w:pPr>
              <w:jc w:val="center"/>
            </w:pPr>
            <w:r>
              <w:t>12 333,9</w:t>
            </w:r>
          </w:p>
        </w:tc>
        <w:tc>
          <w:tcPr>
            <w:tcW w:w="1138" w:type="dxa"/>
            <w:tcBorders>
              <w:top w:val="nil"/>
              <w:left w:val="nil"/>
              <w:bottom w:val="single" w:sz="4" w:space="0" w:color="auto"/>
              <w:right w:val="single" w:sz="4" w:space="0" w:color="auto"/>
            </w:tcBorders>
            <w:shd w:val="clear" w:color="000000" w:fill="FFFFFF"/>
            <w:vAlign w:val="center"/>
          </w:tcPr>
          <w:p w14:paraId="4E45C564" w14:textId="77777777" w:rsidR="008B1DCD" w:rsidRPr="00570411" w:rsidRDefault="008B1DCD" w:rsidP="003113A6">
            <w:pPr>
              <w:jc w:val="center"/>
            </w:pPr>
            <w:r>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65B27D58" w14:textId="77777777" w:rsidR="008B1DCD" w:rsidRPr="00570411" w:rsidRDefault="008B1DCD" w:rsidP="003113A6">
            <w:pPr>
              <w:jc w:val="center"/>
            </w:pPr>
            <w:r>
              <w:t>885,6</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0B7F8804" w14:textId="77777777" w:rsidR="008B1DCD" w:rsidRPr="00570411" w:rsidRDefault="008B1DCD" w:rsidP="003113A6">
            <w:pPr>
              <w:jc w:val="center"/>
            </w:pPr>
            <w:r>
              <w:t>11 448,3</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3691BC46" w14:textId="77777777" w:rsidR="008B1DCD" w:rsidRPr="00570411" w:rsidRDefault="008B1DCD" w:rsidP="003113A6">
            <w:pPr>
              <w:jc w:val="center"/>
            </w:pPr>
            <w:r>
              <w:t>0,0</w:t>
            </w:r>
          </w:p>
        </w:tc>
        <w:tc>
          <w:tcPr>
            <w:tcW w:w="2261" w:type="dxa"/>
            <w:gridSpan w:val="3"/>
            <w:vMerge/>
          </w:tcPr>
          <w:p w14:paraId="0FF09376" w14:textId="77777777" w:rsidR="008B1DCD" w:rsidRPr="00570411" w:rsidRDefault="008B1DCD" w:rsidP="003113A6">
            <w:pPr>
              <w:widowControl w:val="0"/>
              <w:autoSpaceDE w:val="0"/>
              <w:autoSpaceDN w:val="0"/>
              <w:adjustRightInd w:val="0"/>
              <w:ind w:firstLine="720"/>
              <w:jc w:val="center"/>
            </w:pPr>
          </w:p>
        </w:tc>
        <w:tc>
          <w:tcPr>
            <w:tcW w:w="1068" w:type="dxa"/>
          </w:tcPr>
          <w:p w14:paraId="1B55DB07" w14:textId="77777777" w:rsidR="008B1DCD" w:rsidRPr="00570411" w:rsidRDefault="008B1DCD" w:rsidP="003113A6">
            <w:pPr>
              <w:widowControl w:val="0"/>
              <w:autoSpaceDE w:val="0"/>
              <w:autoSpaceDN w:val="0"/>
              <w:adjustRightInd w:val="0"/>
              <w:jc w:val="center"/>
              <w:rPr>
                <w:lang w:val="en-US"/>
              </w:rPr>
            </w:pPr>
            <w:r w:rsidRPr="00570411">
              <w:rPr>
                <w:lang w:val="en-US"/>
              </w:rPr>
              <w:t>100</w:t>
            </w:r>
          </w:p>
        </w:tc>
      </w:tr>
      <w:tr w:rsidR="008B1DCD" w:rsidRPr="00570411" w14:paraId="222232A4" w14:textId="77777777" w:rsidTr="003113A6">
        <w:trPr>
          <w:trHeight w:val="20"/>
          <w:jc w:val="center"/>
        </w:trPr>
        <w:tc>
          <w:tcPr>
            <w:tcW w:w="848" w:type="dxa"/>
            <w:vMerge/>
          </w:tcPr>
          <w:p w14:paraId="3B67392A" w14:textId="77777777" w:rsidR="008B1DCD" w:rsidRPr="00570411" w:rsidRDefault="008B1DCD" w:rsidP="003113A6">
            <w:pPr>
              <w:jc w:val="center"/>
            </w:pPr>
          </w:p>
        </w:tc>
        <w:tc>
          <w:tcPr>
            <w:tcW w:w="1695" w:type="dxa"/>
            <w:vMerge/>
          </w:tcPr>
          <w:p w14:paraId="0208DA2D" w14:textId="77777777" w:rsidR="008B1DCD" w:rsidRPr="00570411" w:rsidRDefault="008B1DCD" w:rsidP="003113A6">
            <w:pPr>
              <w:jc w:val="center"/>
            </w:pPr>
          </w:p>
        </w:tc>
        <w:tc>
          <w:tcPr>
            <w:tcW w:w="1554" w:type="dxa"/>
            <w:gridSpan w:val="2"/>
            <w:vMerge/>
          </w:tcPr>
          <w:p w14:paraId="28A6A2A0"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1BB9A966"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3CA46D4B" w14:textId="77777777" w:rsidR="008B1DCD" w:rsidRPr="00570411" w:rsidRDefault="008B1DCD" w:rsidP="003113A6">
            <w:pPr>
              <w:jc w:val="center"/>
            </w:pPr>
            <w:r>
              <w:t>11 084,4</w:t>
            </w:r>
          </w:p>
        </w:tc>
        <w:tc>
          <w:tcPr>
            <w:tcW w:w="1138" w:type="dxa"/>
            <w:tcBorders>
              <w:top w:val="nil"/>
              <w:left w:val="nil"/>
              <w:bottom w:val="single" w:sz="4" w:space="0" w:color="auto"/>
              <w:right w:val="single" w:sz="4" w:space="0" w:color="auto"/>
            </w:tcBorders>
            <w:vAlign w:val="center"/>
          </w:tcPr>
          <w:p w14:paraId="0B01BBC7"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vAlign w:val="center"/>
          </w:tcPr>
          <w:p w14:paraId="5C8D797D" w14:textId="77777777" w:rsidR="008B1DCD" w:rsidRPr="00570411" w:rsidRDefault="008B1DCD" w:rsidP="003113A6">
            <w:pPr>
              <w:jc w:val="center"/>
            </w:pPr>
            <w:r>
              <w:t>0,0</w:t>
            </w:r>
          </w:p>
        </w:tc>
        <w:tc>
          <w:tcPr>
            <w:tcW w:w="1337" w:type="dxa"/>
            <w:tcBorders>
              <w:top w:val="nil"/>
              <w:left w:val="nil"/>
              <w:bottom w:val="single" w:sz="4" w:space="0" w:color="auto"/>
              <w:right w:val="single" w:sz="4" w:space="0" w:color="auto"/>
            </w:tcBorders>
            <w:vAlign w:val="center"/>
          </w:tcPr>
          <w:p w14:paraId="3A7A9317" w14:textId="77777777" w:rsidR="008B1DCD" w:rsidRPr="00570411" w:rsidRDefault="008B1DCD" w:rsidP="003113A6">
            <w:pPr>
              <w:jc w:val="center"/>
            </w:pPr>
            <w:r>
              <w:t>11 084,4</w:t>
            </w:r>
          </w:p>
        </w:tc>
        <w:tc>
          <w:tcPr>
            <w:tcW w:w="1146" w:type="dxa"/>
            <w:tcBorders>
              <w:top w:val="nil"/>
              <w:left w:val="nil"/>
              <w:bottom w:val="single" w:sz="4" w:space="0" w:color="auto"/>
              <w:right w:val="single" w:sz="4" w:space="0" w:color="auto"/>
            </w:tcBorders>
            <w:vAlign w:val="center"/>
          </w:tcPr>
          <w:p w14:paraId="0B69BBAA" w14:textId="77777777" w:rsidR="008B1DCD" w:rsidRPr="00570411" w:rsidRDefault="008B1DCD" w:rsidP="003113A6">
            <w:pPr>
              <w:jc w:val="center"/>
            </w:pPr>
            <w:r w:rsidRPr="00570411">
              <w:t>0,0</w:t>
            </w:r>
          </w:p>
        </w:tc>
        <w:tc>
          <w:tcPr>
            <w:tcW w:w="2261" w:type="dxa"/>
            <w:gridSpan w:val="3"/>
            <w:vMerge/>
          </w:tcPr>
          <w:p w14:paraId="72512838" w14:textId="77777777" w:rsidR="008B1DCD" w:rsidRPr="00570411" w:rsidRDefault="008B1DCD" w:rsidP="003113A6">
            <w:pPr>
              <w:widowControl w:val="0"/>
              <w:autoSpaceDE w:val="0"/>
              <w:autoSpaceDN w:val="0"/>
              <w:adjustRightInd w:val="0"/>
              <w:ind w:firstLine="720"/>
              <w:jc w:val="center"/>
            </w:pPr>
          </w:p>
        </w:tc>
        <w:tc>
          <w:tcPr>
            <w:tcW w:w="1068" w:type="dxa"/>
          </w:tcPr>
          <w:p w14:paraId="2E80E6C7"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441F9B52" w14:textId="77777777" w:rsidTr="003113A6">
        <w:trPr>
          <w:trHeight w:val="20"/>
          <w:jc w:val="center"/>
        </w:trPr>
        <w:tc>
          <w:tcPr>
            <w:tcW w:w="848" w:type="dxa"/>
            <w:vMerge/>
          </w:tcPr>
          <w:p w14:paraId="14FD88F5" w14:textId="77777777" w:rsidR="008B1DCD" w:rsidRPr="00570411" w:rsidRDefault="008B1DCD" w:rsidP="003113A6">
            <w:pPr>
              <w:jc w:val="center"/>
            </w:pPr>
          </w:p>
        </w:tc>
        <w:tc>
          <w:tcPr>
            <w:tcW w:w="1695" w:type="dxa"/>
            <w:vMerge/>
          </w:tcPr>
          <w:p w14:paraId="5D7BEE80" w14:textId="77777777" w:rsidR="008B1DCD" w:rsidRPr="00570411" w:rsidRDefault="008B1DCD" w:rsidP="003113A6">
            <w:pPr>
              <w:jc w:val="center"/>
            </w:pPr>
          </w:p>
        </w:tc>
        <w:tc>
          <w:tcPr>
            <w:tcW w:w="1554" w:type="dxa"/>
            <w:gridSpan w:val="2"/>
            <w:vMerge/>
          </w:tcPr>
          <w:p w14:paraId="767999FC"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3215518F"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76E69BE9" w14:textId="77777777" w:rsidR="008B1DCD" w:rsidRPr="00570411" w:rsidRDefault="008B1DCD" w:rsidP="003113A6">
            <w:pPr>
              <w:jc w:val="center"/>
            </w:pPr>
            <w:r>
              <w:t>11 234,2</w:t>
            </w:r>
          </w:p>
        </w:tc>
        <w:tc>
          <w:tcPr>
            <w:tcW w:w="1138" w:type="dxa"/>
            <w:tcBorders>
              <w:top w:val="nil"/>
              <w:left w:val="nil"/>
              <w:bottom w:val="single" w:sz="4" w:space="0" w:color="auto"/>
              <w:right w:val="single" w:sz="4" w:space="0" w:color="auto"/>
            </w:tcBorders>
            <w:vAlign w:val="center"/>
          </w:tcPr>
          <w:p w14:paraId="07F825FF"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vAlign w:val="center"/>
          </w:tcPr>
          <w:p w14:paraId="55D64DED" w14:textId="77777777" w:rsidR="008B1DCD" w:rsidRPr="00570411" w:rsidRDefault="008B1DCD" w:rsidP="003113A6">
            <w:pPr>
              <w:jc w:val="center"/>
            </w:pPr>
            <w:r>
              <w:t>0,0</w:t>
            </w:r>
          </w:p>
        </w:tc>
        <w:tc>
          <w:tcPr>
            <w:tcW w:w="1337" w:type="dxa"/>
            <w:tcBorders>
              <w:top w:val="nil"/>
              <w:left w:val="nil"/>
              <w:bottom w:val="single" w:sz="4" w:space="0" w:color="auto"/>
              <w:right w:val="single" w:sz="4" w:space="0" w:color="auto"/>
            </w:tcBorders>
            <w:vAlign w:val="center"/>
          </w:tcPr>
          <w:p w14:paraId="19784FF9" w14:textId="77777777" w:rsidR="008B1DCD" w:rsidRPr="00570411" w:rsidRDefault="008B1DCD" w:rsidP="003113A6">
            <w:pPr>
              <w:jc w:val="center"/>
            </w:pPr>
            <w:r>
              <w:t>11 234,2</w:t>
            </w:r>
          </w:p>
        </w:tc>
        <w:tc>
          <w:tcPr>
            <w:tcW w:w="1146" w:type="dxa"/>
            <w:tcBorders>
              <w:top w:val="nil"/>
              <w:left w:val="nil"/>
              <w:bottom w:val="single" w:sz="4" w:space="0" w:color="auto"/>
              <w:right w:val="single" w:sz="4" w:space="0" w:color="auto"/>
            </w:tcBorders>
            <w:vAlign w:val="center"/>
          </w:tcPr>
          <w:p w14:paraId="37A0B2E3" w14:textId="77777777" w:rsidR="008B1DCD" w:rsidRPr="00570411" w:rsidRDefault="008B1DCD" w:rsidP="003113A6">
            <w:pPr>
              <w:jc w:val="center"/>
            </w:pPr>
            <w:r w:rsidRPr="00570411">
              <w:t>0,0 </w:t>
            </w:r>
          </w:p>
        </w:tc>
        <w:tc>
          <w:tcPr>
            <w:tcW w:w="2261" w:type="dxa"/>
            <w:gridSpan w:val="3"/>
            <w:vMerge/>
          </w:tcPr>
          <w:p w14:paraId="2AFB877B" w14:textId="77777777" w:rsidR="008B1DCD" w:rsidRPr="00570411" w:rsidRDefault="008B1DCD" w:rsidP="003113A6">
            <w:pPr>
              <w:widowControl w:val="0"/>
              <w:autoSpaceDE w:val="0"/>
              <w:autoSpaceDN w:val="0"/>
              <w:adjustRightInd w:val="0"/>
              <w:ind w:firstLine="720"/>
              <w:jc w:val="center"/>
            </w:pPr>
          </w:p>
        </w:tc>
        <w:tc>
          <w:tcPr>
            <w:tcW w:w="1068" w:type="dxa"/>
          </w:tcPr>
          <w:p w14:paraId="0E894B6F"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692A3DB3" w14:textId="77777777" w:rsidTr="003113A6">
        <w:trPr>
          <w:trHeight w:val="20"/>
          <w:jc w:val="center"/>
        </w:trPr>
        <w:tc>
          <w:tcPr>
            <w:tcW w:w="848" w:type="dxa"/>
            <w:vMerge/>
          </w:tcPr>
          <w:p w14:paraId="0B9662E6" w14:textId="77777777" w:rsidR="008B1DCD" w:rsidRPr="00570411" w:rsidRDefault="008B1DCD" w:rsidP="003113A6">
            <w:pPr>
              <w:jc w:val="center"/>
            </w:pPr>
          </w:p>
        </w:tc>
        <w:tc>
          <w:tcPr>
            <w:tcW w:w="1695" w:type="dxa"/>
            <w:vMerge/>
          </w:tcPr>
          <w:p w14:paraId="235CB752" w14:textId="77777777" w:rsidR="008B1DCD" w:rsidRPr="00570411" w:rsidRDefault="008B1DCD" w:rsidP="003113A6">
            <w:pPr>
              <w:jc w:val="center"/>
            </w:pPr>
          </w:p>
        </w:tc>
        <w:tc>
          <w:tcPr>
            <w:tcW w:w="1554" w:type="dxa"/>
            <w:gridSpan w:val="2"/>
            <w:vMerge/>
          </w:tcPr>
          <w:p w14:paraId="36F18D3F"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6BC47629"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vAlign w:val="center"/>
          </w:tcPr>
          <w:p w14:paraId="6AF5FFA6" w14:textId="77777777" w:rsidR="008B1DCD" w:rsidRPr="00570411" w:rsidRDefault="008B1DCD" w:rsidP="003113A6">
            <w:pPr>
              <w:jc w:val="center"/>
            </w:pPr>
            <w:r>
              <w:t>22 468,4</w:t>
            </w:r>
          </w:p>
        </w:tc>
        <w:tc>
          <w:tcPr>
            <w:tcW w:w="1138" w:type="dxa"/>
            <w:tcBorders>
              <w:top w:val="nil"/>
              <w:left w:val="nil"/>
              <w:bottom w:val="single" w:sz="4" w:space="0" w:color="auto"/>
              <w:right w:val="single" w:sz="4" w:space="0" w:color="auto"/>
            </w:tcBorders>
            <w:vAlign w:val="center"/>
          </w:tcPr>
          <w:p w14:paraId="7A5D6DC6"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vAlign w:val="center"/>
          </w:tcPr>
          <w:p w14:paraId="6D49497A" w14:textId="77777777" w:rsidR="008B1DCD" w:rsidRPr="00570411" w:rsidRDefault="008B1DCD" w:rsidP="003113A6">
            <w:pPr>
              <w:jc w:val="center"/>
            </w:pPr>
            <w:r>
              <w:t>0,0</w:t>
            </w:r>
          </w:p>
        </w:tc>
        <w:tc>
          <w:tcPr>
            <w:tcW w:w="1337" w:type="dxa"/>
            <w:tcBorders>
              <w:top w:val="nil"/>
              <w:left w:val="nil"/>
              <w:bottom w:val="single" w:sz="4" w:space="0" w:color="auto"/>
              <w:right w:val="single" w:sz="4" w:space="0" w:color="auto"/>
            </w:tcBorders>
            <w:vAlign w:val="center"/>
          </w:tcPr>
          <w:p w14:paraId="2F94B399" w14:textId="77777777" w:rsidR="008B1DCD" w:rsidRPr="00570411" w:rsidRDefault="008B1DCD" w:rsidP="003113A6">
            <w:pPr>
              <w:jc w:val="center"/>
            </w:pPr>
            <w:r>
              <w:t>22 468,4</w:t>
            </w:r>
          </w:p>
        </w:tc>
        <w:tc>
          <w:tcPr>
            <w:tcW w:w="1146" w:type="dxa"/>
            <w:tcBorders>
              <w:top w:val="nil"/>
              <w:left w:val="nil"/>
              <w:bottom w:val="single" w:sz="4" w:space="0" w:color="auto"/>
              <w:right w:val="single" w:sz="4" w:space="0" w:color="auto"/>
            </w:tcBorders>
            <w:vAlign w:val="center"/>
          </w:tcPr>
          <w:p w14:paraId="76BACC2C" w14:textId="77777777" w:rsidR="008B1DCD" w:rsidRPr="00570411" w:rsidRDefault="008B1DCD" w:rsidP="003113A6">
            <w:pPr>
              <w:jc w:val="center"/>
            </w:pPr>
            <w:r w:rsidRPr="00570411">
              <w:t>0,0</w:t>
            </w:r>
          </w:p>
        </w:tc>
        <w:tc>
          <w:tcPr>
            <w:tcW w:w="2261" w:type="dxa"/>
            <w:gridSpan w:val="3"/>
            <w:vMerge/>
          </w:tcPr>
          <w:p w14:paraId="77379AC8" w14:textId="77777777" w:rsidR="008B1DCD" w:rsidRPr="00570411" w:rsidRDefault="008B1DCD" w:rsidP="003113A6">
            <w:pPr>
              <w:widowControl w:val="0"/>
              <w:autoSpaceDE w:val="0"/>
              <w:autoSpaceDN w:val="0"/>
              <w:adjustRightInd w:val="0"/>
              <w:ind w:firstLine="720"/>
              <w:jc w:val="center"/>
            </w:pPr>
          </w:p>
        </w:tc>
        <w:tc>
          <w:tcPr>
            <w:tcW w:w="1068" w:type="dxa"/>
          </w:tcPr>
          <w:p w14:paraId="2B39F2F4"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683F35BE" w14:textId="77777777" w:rsidTr="003113A6">
        <w:trPr>
          <w:trHeight w:val="20"/>
          <w:jc w:val="center"/>
        </w:trPr>
        <w:tc>
          <w:tcPr>
            <w:tcW w:w="848" w:type="dxa"/>
            <w:vMerge/>
          </w:tcPr>
          <w:p w14:paraId="148DEBAC" w14:textId="77777777" w:rsidR="008B1DCD" w:rsidRPr="00570411" w:rsidRDefault="008B1DCD" w:rsidP="003113A6">
            <w:pPr>
              <w:jc w:val="center"/>
            </w:pPr>
          </w:p>
        </w:tc>
        <w:tc>
          <w:tcPr>
            <w:tcW w:w="1695" w:type="dxa"/>
            <w:vMerge/>
          </w:tcPr>
          <w:p w14:paraId="2396F1B0" w14:textId="77777777" w:rsidR="008B1DCD" w:rsidRPr="00570411" w:rsidRDefault="008B1DCD" w:rsidP="003113A6">
            <w:pPr>
              <w:jc w:val="center"/>
            </w:pPr>
          </w:p>
        </w:tc>
        <w:tc>
          <w:tcPr>
            <w:tcW w:w="1554" w:type="dxa"/>
            <w:gridSpan w:val="2"/>
            <w:vMerge/>
          </w:tcPr>
          <w:p w14:paraId="70C2BC5C"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79C103F0" w14:textId="77777777" w:rsidR="008B1DCD" w:rsidRPr="00570411" w:rsidRDefault="008B1DCD" w:rsidP="003113A6">
            <w:pPr>
              <w:jc w:val="center"/>
            </w:pPr>
            <w:r w:rsidRPr="00570411">
              <w:t>2019-2030</w:t>
            </w:r>
          </w:p>
        </w:tc>
        <w:tc>
          <w:tcPr>
            <w:tcW w:w="1433" w:type="dxa"/>
            <w:tcBorders>
              <w:top w:val="single" w:sz="4" w:space="0" w:color="auto"/>
              <w:left w:val="single" w:sz="4" w:space="0" w:color="auto"/>
              <w:bottom w:val="nil"/>
              <w:right w:val="single" w:sz="4" w:space="0" w:color="auto"/>
            </w:tcBorders>
            <w:shd w:val="clear" w:color="000000" w:fill="FFFFFF"/>
            <w:vAlign w:val="center"/>
          </w:tcPr>
          <w:p w14:paraId="7CC10B64" w14:textId="77777777" w:rsidR="008B1DCD" w:rsidRPr="00570411" w:rsidRDefault="008B1DCD" w:rsidP="003113A6">
            <w:pPr>
              <w:jc w:val="center"/>
            </w:pPr>
            <w:r>
              <w:t>120 996,7</w:t>
            </w:r>
          </w:p>
        </w:tc>
        <w:tc>
          <w:tcPr>
            <w:tcW w:w="1138" w:type="dxa"/>
            <w:tcBorders>
              <w:top w:val="nil"/>
              <w:left w:val="nil"/>
              <w:bottom w:val="single" w:sz="4" w:space="0" w:color="auto"/>
              <w:right w:val="single" w:sz="4" w:space="0" w:color="auto"/>
            </w:tcBorders>
            <w:shd w:val="clear" w:color="000000" w:fill="FFFFFF"/>
            <w:vAlign w:val="center"/>
          </w:tcPr>
          <w:p w14:paraId="14DEE940" w14:textId="77777777" w:rsidR="008B1DCD" w:rsidRPr="00570411" w:rsidRDefault="008B1DCD" w:rsidP="003113A6">
            <w:pPr>
              <w:jc w:val="center"/>
            </w:pPr>
            <w:r>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46A701B5" w14:textId="77777777" w:rsidR="008B1DCD" w:rsidRPr="00570411" w:rsidRDefault="008B1DCD" w:rsidP="003113A6">
            <w:pPr>
              <w:jc w:val="center"/>
            </w:pPr>
            <w:r>
              <w:t>10 518,3</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0FF96535" w14:textId="77777777" w:rsidR="008B1DCD" w:rsidRPr="00570411" w:rsidRDefault="008B1DCD" w:rsidP="003113A6">
            <w:pPr>
              <w:jc w:val="center"/>
            </w:pPr>
            <w:r>
              <w:t>110 478,4</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6DAC5DAB" w14:textId="77777777" w:rsidR="008B1DCD" w:rsidRPr="00570411" w:rsidRDefault="008B1DCD" w:rsidP="003113A6">
            <w:pPr>
              <w:jc w:val="center"/>
            </w:pPr>
            <w:r>
              <w:t>0,0</w:t>
            </w:r>
          </w:p>
        </w:tc>
        <w:tc>
          <w:tcPr>
            <w:tcW w:w="2261" w:type="dxa"/>
            <w:gridSpan w:val="3"/>
            <w:vMerge/>
          </w:tcPr>
          <w:p w14:paraId="08926AE7" w14:textId="77777777" w:rsidR="008B1DCD" w:rsidRPr="00570411" w:rsidRDefault="008B1DCD" w:rsidP="003113A6">
            <w:pPr>
              <w:widowControl w:val="0"/>
              <w:autoSpaceDE w:val="0"/>
              <w:autoSpaceDN w:val="0"/>
              <w:adjustRightInd w:val="0"/>
              <w:ind w:firstLine="720"/>
              <w:jc w:val="center"/>
            </w:pPr>
          </w:p>
        </w:tc>
        <w:tc>
          <w:tcPr>
            <w:tcW w:w="1068" w:type="dxa"/>
          </w:tcPr>
          <w:p w14:paraId="741BC41B"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6E32ECA8" w14:textId="77777777" w:rsidTr="003113A6">
        <w:trPr>
          <w:trHeight w:val="20"/>
          <w:jc w:val="center"/>
        </w:trPr>
        <w:tc>
          <w:tcPr>
            <w:tcW w:w="848" w:type="dxa"/>
            <w:vMerge w:val="restart"/>
          </w:tcPr>
          <w:p w14:paraId="5BFDB6A1" w14:textId="77777777" w:rsidR="008B1DCD" w:rsidRPr="00570411" w:rsidRDefault="008B1DCD" w:rsidP="003113A6">
            <w:pPr>
              <w:widowControl w:val="0"/>
              <w:autoSpaceDE w:val="0"/>
              <w:autoSpaceDN w:val="0"/>
              <w:adjustRightInd w:val="0"/>
              <w:jc w:val="center"/>
            </w:pPr>
            <w:r w:rsidRPr="00570411">
              <w:t>1.3.1.</w:t>
            </w:r>
          </w:p>
        </w:tc>
        <w:tc>
          <w:tcPr>
            <w:tcW w:w="1695" w:type="dxa"/>
            <w:vMerge w:val="restart"/>
          </w:tcPr>
          <w:p w14:paraId="2F541AF3" w14:textId="77777777" w:rsidR="008B1DCD" w:rsidRPr="00570411" w:rsidRDefault="008B1DCD" w:rsidP="003113A6">
            <w:pPr>
              <w:widowControl w:val="0"/>
              <w:autoSpaceDE w:val="0"/>
              <w:autoSpaceDN w:val="0"/>
              <w:adjustRightInd w:val="0"/>
              <w:jc w:val="center"/>
            </w:pPr>
            <w:r w:rsidRPr="00570411">
              <w:t xml:space="preserve">Мероприятие 1.3.1 Обеспечение </w:t>
            </w:r>
            <w:r w:rsidRPr="00570411">
              <w:lastRenderedPageBreak/>
              <w:t xml:space="preserve">деятельности управления образования </w:t>
            </w:r>
          </w:p>
        </w:tc>
        <w:tc>
          <w:tcPr>
            <w:tcW w:w="1554" w:type="dxa"/>
            <w:gridSpan w:val="2"/>
            <w:vMerge w:val="restart"/>
          </w:tcPr>
          <w:p w14:paraId="489ABBA9" w14:textId="77777777" w:rsidR="008B1DCD" w:rsidRPr="00570411" w:rsidRDefault="008B1DCD" w:rsidP="003113A6">
            <w:pPr>
              <w:widowControl w:val="0"/>
              <w:autoSpaceDE w:val="0"/>
              <w:autoSpaceDN w:val="0"/>
              <w:adjustRightInd w:val="0"/>
              <w:jc w:val="center"/>
              <w:rPr>
                <w:spacing w:val="-2"/>
              </w:rPr>
            </w:pPr>
            <w:r w:rsidRPr="00570411">
              <w:rPr>
                <w:spacing w:val="-2"/>
              </w:rPr>
              <w:lastRenderedPageBreak/>
              <w:t>УО</w:t>
            </w:r>
          </w:p>
        </w:tc>
        <w:tc>
          <w:tcPr>
            <w:tcW w:w="1265" w:type="dxa"/>
            <w:vAlign w:val="center"/>
          </w:tcPr>
          <w:p w14:paraId="731E24FF" w14:textId="77777777" w:rsidR="008B1DCD" w:rsidRPr="00570411" w:rsidRDefault="008B1DCD" w:rsidP="003113A6">
            <w:pPr>
              <w:jc w:val="center"/>
            </w:pPr>
            <w:r w:rsidRPr="00570411">
              <w:t>2019</w:t>
            </w:r>
          </w:p>
        </w:tc>
        <w:tc>
          <w:tcPr>
            <w:tcW w:w="1433" w:type="dxa"/>
            <w:tcBorders>
              <w:top w:val="single" w:sz="8" w:space="0" w:color="auto"/>
              <w:left w:val="single" w:sz="4" w:space="0" w:color="auto"/>
              <w:bottom w:val="single" w:sz="4" w:space="0" w:color="auto"/>
              <w:right w:val="single" w:sz="4" w:space="0" w:color="auto"/>
            </w:tcBorders>
            <w:vAlign w:val="center"/>
          </w:tcPr>
          <w:p w14:paraId="667E4C56" w14:textId="77777777" w:rsidR="008B1DCD" w:rsidRPr="00570411" w:rsidRDefault="008B1DCD" w:rsidP="003113A6">
            <w:pPr>
              <w:jc w:val="center"/>
            </w:pPr>
            <w:r w:rsidRPr="00570411">
              <w:t>7 834,5</w:t>
            </w:r>
          </w:p>
        </w:tc>
        <w:tc>
          <w:tcPr>
            <w:tcW w:w="1138" w:type="dxa"/>
            <w:tcBorders>
              <w:top w:val="single" w:sz="8" w:space="0" w:color="auto"/>
              <w:left w:val="nil"/>
              <w:bottom w:val="single" w:sz="4" w:space="0" w:color="auto"/>
              <w:right w:val="single" w:sz="4" w:space="0" w:color="auto"/>
            </w:tcBorders>
            <w:vAlign w:val="center"/>
          </w:tcPr>
          <w:p w14:paraId="16436945" w14:textId="77777777" w:rsidR="008B1DCD" w:rsidRPr="00570411" w:rsidRDefault="008B1DCD" w:rsidP="003113A6">
            <w:pPr>
              <w:jc w:val="center"/>
            </w:pPr>
            <w:r w:rsidRPr="00570411">
              <w:t>0,0</w:t>
            </w:r>
          </w:p>
        </w:tc>
        <w:tc>
          <w:tcPr>
            <w:tcW w:w="1498" w:type="dxa"/>
            <w:tcBorders>
              <w:top w:val="single" w:sz="8" w:space="0" w:color="auto"/>
              <w:left w:val="nil"/>
              <w:bottom w:val="single" w:sz="4" w:space="0" w:color="auto"/>
              <w:right w:val="single" w:sz="4" w:space="0" w:color="auto"/>
            </w:tcBorders>
            <w:vAlign w:val="center"/>
          </w:tcPr>
          <w:p w14:paraId="332A305E" w14:textId="77777777" w:rsidR="008B1DCD" w:rsidRPr="00570411" w:rsidRDefault="008B1DCD" w:rsidP="003113A6">
            <w:pPr>
              <w:jc w:val="center"/>
            </w:pPr>
            <w:r w:rsidRPr="00570411">
              <w:t>1 448,5</w:t>
            </w:r>
          </w:p>
        </w:tc>
        <w:tc>
          <w:tcPr>
            <w:tcW w:w="1337" w:type="dxa"/>
            <w:tcBorders>
              <w:top w:val="single" w:sz="8" w:space="0" w:color="auto"/>
              <w:left w:val="nil"/>
              <w:bottom w:val="single" w:sz="4" w:space="0" w:color="auto"/>
              <w:right w:val="single" w:sz="4" w:space="0" w:color="auto"/>
            </w:tcBorders>
            <w:vAlign w:val="center"/>
          </w:tcPr>
          <w:p w14:paraId="748E57BE" w14:textId="77777777" w:rsidR="008B1DCD" w:rsidRPr="00570411" w:rsidRDefault="008B1DCD" w:rsidP="003113A6">
            <w:pPr>
              <w:jc w:val="center"/>
            </w:pPr>
            <w:r w:rsidRPr="00570411">
              <w:t>6 386,0</w:t>
            </w:r>
          </w:p>
        </w:tc>
        <w:tc>
          <w:tcPr>
            <w:tcW w:w="1146" w:type="dxa"/>
            <w:tcBorders>
              <w:top w:val="single" w:sz="8" w:space="0" w:color="auto"/>
              <w:left w:val="nil"/>
              <w:bottom w:val="single" w:sz="4" w:space="0" w:color="auto"/>
              <w:right w:val="single" w:sz="8" w:space="0" w:color="auto"/>
            </w:tcBorders>
            <w:vAlign w:val="center"/>
          </w:tcPr>
          <w:p w14:paraId="13C90CD0" w14:textId="77777777" w:rsidR="008B1DCD" w:rsidRPr="00570411" w:rsidRDefault="008B1DCD" w:rsidP="003113A6">
            <w:pPr>
              <w:jc w:val="center"/>
            </w:pPr>
            <w:r w:rsidRPr="00570411">
              <w:t>0,0</w:t>
            </w:r>
          </w:p>
        </w:tc>
        <w:tc>
          <w:tcPr>
            <w:tcW w:w="2261" w:type="dxa"/>
            <w:gridSpan w:val="3"/>
            <w:vMerge/>
            <w:tcBorders>
              <w:top w:val="single" w:sz="8" w:space="0" w:color="auto"/>
              <w:left w:val="nil"/>
              <w:bottom w:val="single" w:sz="4" w:space="0" w:color="auto"/>
              <w:right w:val="single" w:sz="8" w:space="0" w:color="auto"/>
            </w:tcBorders>
            <w:vAlign w:val="center"/>
          </w:tcPr>
          <w:p w14:paraId="22FD338C" w14:textId="77777777" w:rsidR="008B1DCD" w:rsidRPr="00570411" w:rsidRDefault="008B1DCD" w:rsidP="003113A6">
            <w:pPr>
              <w:jc w:val="center"/>
            </w:pPr>
          </w:p>
        </w:tc>
        <w:tc>
          <w:tcPr>
            <w:tcW w:w="1068" w:type="dxa"/>
          </w:tcPr>
          <w:p w14:paraId="66AF4D3C"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104D10CE" w14:textId="77777777" w:rsidTr="003113A6">
        <w:trPr>
          <w:trHeight w:val="20"/>
          <w:jc w:val="center"/>
        </w:trPr>
        <w:tc>
          <w:tcPr>
            <w:tcW w:w="848" w:type="dxa"/>
            <w:vMerge/>
          </w:tcPr>
          <w:p w14:paraId="32ADDE85" w14:textId="77777777" w:rsidR="008B1DCD" w:rsidRPr="00570411" w:rsidRDefault="008B1DCD" w:rsidP="003113A6">
            <w:pPr>
              <w:jc w:val="center"/>
            </w:pPr>
          </w:p>
        </w:tc>
        <w:tc>
          <w:tcPr>
            <w:tcW w:w="1695" w:type="dxa"/>
            <w:vMerge/>
          </w:tcPr>
          <w:p w14:paraId="533E66F6" w14:textId="77777777" w:rsidR="008B1DCD" w:rsidRPr="00570411" w:rsidRDefault="008B1DCD" w:rsidP="003113A6">
            <w:pPr>
              <w:jc w:val="center"/>
            </w:pPr>
          </w:p>
        </w:tc>
        <w:tc>
          <w:tcPr>
            <w:tcW w:w="1554" w:type="dxa"/>
            <w:gridSpan w:val="2"/>
            <w:vMerge/>
          </w:tcPr>
          <w:p w14:paraId="1C00D29F"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669CDCC6"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2ACE8EEB" w14:textId="77777777" w:rsidR="008B1DCD" w:rsidRPr="00570411" w:rsidRDefault="008B1DCD" w:rsidP="003113A6">
            <w:pPr>
              <w:jc w:val="center"/>
            </w:pPr>
            <w:r w:rsidRPr="00570411">
              <w:t>7 402,6</w:t>
            </w:r>
          </w:p>
        </w:tc>
        <w:tc>
          <w:tcPr>
            <w:tcW w:w="1138" w:type="dxa"/>
            <w:tcBorders>
              <w:top w:val="nil"/>
              <w:left w:val="nil"/>
              <w:bottom w:val="single" w:sz="4" w:space="0" w:color="auto"/>
              <w:right w:val="single" w:sz="4" w:space="0" w:color="auto"/>
            </w:tcBorders>
            <w:vAlign w:val="center"/>
          </w:tcPr>
          <w:p w14:paraId="514D91EE"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7E43905"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796C3B52" w14:textId="77777777" w:rsidR="008B1DCD" w:rsidRPr="00570411" w:rsidRDefault="008B1DCD" w:rsidP="003113A6">
            <w:pPr>
              <w:jc w:val="center"/>
            </w:pPr>
            <w:r w:rsidRPr="00570411">
              <w:t>7 402,6</w:t>
            </w:r>
          </w:p>
        </w:tc>
        <w:tc>
          <w:tcPr>
            <w:tcW w:w="1146" w:type="dxa"/>
            <w:tcBorders>
              <w:top w:val="nil"/>
              <w:left w:val="nil"/>
              <w:bottom w:val="single" w:sz="4" w:space="0" w:color="auto"/>
              <w:right w:val="single" w:sz="8" w:space="0" w:color="auto"/>
            </w:tcBorders>
            <w:vAlign w:val="center"/>
          </w:tcPr>
          <w:p w14:paraId="482CB612" w14:textId="77777777" w:rsidR="008B1DCD" w:rsidRPr="00570411" w:rsidRDefault="008B1DCD" w:rsidP="003113A6">
            <w:pPr>
              <w:jc w:val="center"/>
            </w:pPr>
            <w:r w:rsidRPr="00570411">
              <w:t>0,0</w:t>
            </w:r>
          </w:p>
        </w:tc>
        <w:tc>
          <w:tcPr>
            <w:tcW w:w="2261" w:type="dxa"/>
            <w:gridSpan w:val="3"/>
            <w:vMerge/>
            <w:tcBorders>
              <w:top w:val="nil"/>
              <w:left w:val="nil"/>
              <w:bottom w:val="single" w:sz="4" w:space="0" w:color="auto"/>
              <w:right w:val="single" w:sz="8" w:space="0" w:color="auto"/>
            </w:tcBorders>
            <w:vAlign w:val="center"/>
          </w:tcPr>
          <w:p w14:paraId="76519EFC" w14:textId="77777777" w:rsidR="008B1DCD" w:rsidRPr="00570411" w:rsidRDefault="008B1DCD" w:rsidP="003113A6">
            <w:pPr>
              <w:widowControl w:val="0"/>
              <w:autoSpaceDE w:val="0"/>
              <w:autoSpaceDN w:val="0"/>
              <w:adjustRightInd w:val="0"/>
              <w:ind w:firstLine="720"/>
              <w:jc w:val="center"/>
            </w:pPr>
          </w:p>
        </w:tc>
        <w:tc>
          <w:tcPr>
            <w:tcW w:w="1068" w:type="dxa"/>
          </w:tcPr>
          <w:p w14:paraId="344D3092"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487039FC" w14:textId="77777777" w:rsidTr="003113A6">
        <w:trPr>
          <w:trHeight w:val="20"/>
          <w:jc w:val="center"/>
        </w:trPr>
        <w:tc>
          <w:tcPr>
            <w:tcW w:w="848" w:type="dxa"/>
            <w:vMerge/>
          </w:tcPr>
          <w:p w14:paraId="778A786A" w14:textId="77777777" w:rsidR="008B1DCD" w:rsidRPr="00570411" w:rsidRDefault="008B1DCD" w:rsidP="003113A6">
            <w:pPr>
              <w:jc w:val="center"/>
            </w:pPr>
          </w:p>
        </w:tc>
        <w:tc>
          <w:tcPr>
            <w:tcW w:w="1695" w:type="dxa"/>
            <w:vMerge/>
          </w:tcPr>
          <w:p w14:paraId="163A6296" w14:textId="77777777" w:rsidR="008B1DCD" w:rsidRPr="00570411" w:rsidRDefault="008B1DCD" w:rsidP="003113A6">
            <w:pPr>
              <w:jc w:val="center"/>
            </w:pPr>
          </w:p>
        </w:tc>
        <w:tc>
          <w:tcPr>
            <w:tcW w:w="1554" w:type="dxa"/>
            <w:gridSpan w:val="2"/>
            <w:vMerge/>
          </w:tcPr>
          <w:p w14:paraId="58E4D381"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D92F2D9"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697B59C1" w14:textId="77777777" w:rsidR="008B1DCD" w:rsidRPr="00570411" w:rsidRDefault="008B1DCD" w:rsidP="003113A6">
            <w:pPr>
              <w:jc w:val="center"/>
            </w:pPr>
            <w:r w:rsidRPr="00570411">
              <w:t>7 257,8</w:t>
            </w:r>
          </w:p>
        </w:tc>
        <w:tc>
          <w:tcPr>
            <w:tcW w:w="1138" w:type="dxa"/>
            <w:tcBorders>
              <w:top w:val="nil"/>
              <w:left w:val="nil"/>
              <w:bottom w:val="single" w:sz="4" w:space="0" w:color="auto"/>
              <w:right w:val="single" w:sz="4" w:space="0" w:color="auto"/>
            </w:tcBorders>
            <w:vAlign w:val="center"/>
          </w:tcPr>
          <w:p w14:paraId="3C2F22AC"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751E6FD"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C177531" w14:textId="77777777" w:rsidR="008B1DCD" w:rsidRPr="00570411" w:rsidRDefault="008B1DCD" w:rsidP="003113A6">
            <w:pPr>
              <w:jc w:val="center"/>
            </w:pPr>
            <w:r w:rsidRPr="00570411">
              <w:t>7 257,8</w:t>
            </w:r>
          </w:p>
        </w:tc>
        <w:tc>
          <w:tcPr>
            <w:tcW w:w="1146" w:type="dxa"/>
            <w:tcBorders>
              <w:top w:val="nil"/>
              <w:left w:val="nil"/>
              <w:bottom w:val="single" w:sz="4" w:space="0" w:color="auto"/>
              <w:right w:val="single" w:sz="8" w:space="0" w:color="auto"/>
            </w:tcBorders>
            <w:vAlign w:val="center"/>
          </w:tcPr>
          <w:p w14:paraId="4AF7A740" w14:textId="77777777" w:rsidR="008B1DCD" w:rsidRPr="00570411" w:rsidRDefault="008B1DCD" w:rsidP="003113A6">
            <w:pPr>
              <w:jc w:val="center"/>
            </w:pPr>
            <w:r w:rsidRPr="00570411">
              <w:t>0,0</w:t>
            </w:r>
          </w:p>
        </w:tc>
        <w:tc>
          <w:tcPr>
            <w:tcW w:w="2261" w:type="dxa"/>
            <w:gridSpan w:val="3"/>
            <w:vMerge/>
            <w:tcBorders>
              <w:top w:val="nil"/>
              <w:left w:val="nil"/>
              <w:bottom w:val="single" w:sz="4" w:space="0" w:color="auto"/>
              <w:right w:val="single" w:sz="8" w:space="0" w:color="auto"/>
            </w:tcBorders>
            <w:vAlign w:val="center"/>
          </w:tcPr>
          <w:p w14:paraId="19D822E9" w14:textId="77777777" w:rsidR="008B1DCD" w:rsidRPr="00570411" w:rsidRDefault="008B1DCD" w:rsidP="003113A6">
            <w:pPr>
              <w:widowControl w:val="0"/>
              <w:autoSpaceDE w:val="0"/>
              <w:autoSpaceDN w:val="0"/>
              <w:adjustRightInd w:val="0"/>
              <w:ind w:firstLine="720"/>
              <w:jc w:val="center"/>
            </w:pPr>
          </w:p>
        </w:tc>
        <w:tc>
          <w:tcPr>
            <w:tcW w:w="1068" w:type="dxa"/>
          </w:tcPr>
          <w:p w14:paraId="13C00443"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09B02D6D" w14:textId="77777777" w:rsidTr="003113A6">
        <w:trPr>
          <w:trHeight w:val="20"/>
          <w:jc w:val="center"/>
        </w:trPr>
        <w:tc>
          <w:tcPr>
            <w:tcW w:w="848" w:type="dxa"/>
            <w:vMerge/>
          </w:tcPr>
          <w:p w14:paraId="146D4281" w14:textId="77777777" w:rsidR="008B1DCD" w:rsidRPr="00570411" w:rsidRDefault="008B1DCD" w:rsidP="003113A6">
            <w:pPr>
              <w:jc w:val="center"/>
            </w:pPr>
          </w:p>
        </w:tc>
        <w:tc>
          <w:tcPr>
            <w:tcW w:w="1695" w:type="dxa"/>
            <w:vMerge/>
          </w:tcPr>
          <w:p w14:paraId="3E9D0D0E" w14:textId="77777777" w:rsidR="008B1DCD" w:rsidRPr="00570411" w:rsidRDefault="008B1DCD" w:rsidP="003113A6">
            <w:pPr>
              <w:jc w:val="center"/>
            </w:pPr>
          </w:p>
        </w:tc>
        <w:tc>
          <w:tcPr>
            <w:tcW w:w="1554" w:type="dxa"/>
            <w:gridSpan w:val="2"/>
            <w:vMerge/>
          </w:tcPr>
          <w:p w14:paraId="2A0AA2C9"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7513C48B"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12680C4C" w14:textId="77777777" w:rsidR="008B1DCD" w:rsidRPr="00570411" w:rsidRDefault="008B1DCD" w:rsidP="003113A6">
            <w:pPr>
              <w:jc w:val="center"/>
            </w:pPr>
            <w:r w:rsidRPr="00570411">
              <w:t>9 258,2</w:t>
            </w:r>
          </w:p>
        </w:tc>
        <w:tc>
          <w:tcPr>
            <w:tcW w:w="1138" w:type="dxa"/>
            <w:tcBorders>
              <w:top w:val="nil"/>
              <w:left w:val="nil"/>
              <w:bottom w:val="single" w:sz="4" w:space="0" w:color="auto"/>
              <w:right w:val="single" w:sz="4" w:space="0" w:color="auto"/>
            </w:tcBorders>
            <w:vAlign w:val="center"/>
          </w:tcPr>
          <w:p w14:paraId="3CAC8691"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1B3430A"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51FB2B9" w14:textId="77777777" w:rsidR="008B1DCD" w:rsidRPr="00570411" w:rsidRDefault="008B1DCD" w:rsidP="003113A6">
            <w:pPr>
              <w:jc w:val="center"/>
            </w:pPr>
            <w:r w:rsidRPr="00570411">
              <w:t>9 258,2</w:t>
            </w:r>
          </w:p>
        </w:tc>
        <w:tc>
          <w:tcPr>
            <w:tcW w:w="1146" w:type="dxa"/>
            <w:tcBorders>
              <w:top w:val="nil"/>
              <w:left w:val="nil"/>
              <w:bottom w:val="single" w:sz="4" w:space="0" w:color="auto"/>
              <w:right w:val="single" w:sz="8" w:space="0" w:color="auto"/>
            </w:tcBorders>
            <w:vAlign w:val="center"/>
          </w:tcPr>
          <w:p w14:paraId="7C181FBF" w14:textId="77777777" w:rsidR="008B1DCD" w:rsidRPr="00570411" w:rsidRDefault="008B1DCD" w:rsidP="003113A6">
            <w:pPr>
              <w:jc w:val="center"/>
            </w:pPr>
            <w:r w:rsidRPr="00570411">
              <w:t>0,0</w:t>
            </w:r>
          </w:p>
        </w:tc>
        <w:tc>
          <w:tcPr>
            <w:tcW w:w="2261" w:type="dxa"/>
            <w:gridSpan w:val="3"/>
            <w:vMerge/>
            <w:tcBorders>
              <w:top w:val="nil"/>
              <w:left w:val="nil"/>
              <w:bottom w:val="single" w:sz="4" w:space="0" w:color="auto"/>
              <w:right w:val="single" w:sz="8" w:space="0" w:color="auto"/>
            </w:tcBorders>
            <w:vAlign w:val="center"/>
          </w:tcPr>
          <w:p w14:paraId="4486D999" w14:textId="77777777" w:rsidR="008B1DCD" w:rsidRPr="00570411" w:rsidRDefault="008B1DCD" w:rsidP="003113A6">
            <w:pPr>
              <w:widowControl w:val="0"/>
              <w:autoSpaceDE w:val="0"/>
              <w:autoSpaceDN w:val="0"/>
              <w:adjustRightInd w:val="0"/>
              <w:ind w:firstLine="720"/>
              <w:jc w:val="center"/>
            </w:pPr>
          </w:p>
        </w:tc>
        <w:tc>
          <w:tcPr>
            <w:tcW w:w="1068" w:type="dxa"/>
          </w:tcPr>
          <w:p w14:paraId="04569C20"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0173B312" w14:textId="77777777" w:rsidTr="003113A6">
        <w:trPr>
          <w:trHeight w:val="20"/>
          <w:jc w:val="center"/>
        </w:trPr>
        <w:tc>
          <w:tcPr>
            <w:tcW w:w="848" w:type="dxa"/>
            <w:vMerge/>
          </w:tcPr>
          <w:p w14:paraId="46CB721C" w14:textId="77777777" w:rsidR="008B1DCD" w:rsidRPr="00570411" w:rsidRDefault="008B1DCD" w:rsidP="003113A6">
            <w:pPr>
              <w:jc w:val="center"/>
            </w:pPr>
          </w:p>
        </w:tc>
        <w:tc>
          <w:tcPr>
            <w:tcW w:w="1695" w:type="dxa"/>
            <w:vMerge/>
          </w:tcPr>
          <w:p w14:paraId="05E568E7" w14:textId="77777777" w:rsidR="008B1DCD" w:rsidRPr="00570411" w:rsidRDefault="008B1DCD" w:rsidP="003113A6">
            <w:pPr>
              <w:jc w:val="center"/>
            </w:pPr>
          </w:p>
        </w:tc>
        <w:tc>
          <w:tcPr>
            <w:tcW w:w="1554" w:type="dxa"/>
            <w:gridSpan w:val="2"/>
            <w:vMerge/>
          </w:tcPr>
          <w:p w14:paraId="4CF61965"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1839095E"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5F290E2C" w14:textId="77777777" w:rsidR="008B1DCD" w:rsidRPr="00570411" w:rsidRDefault="008B1DCD" w:rsidP="003113A6">
            <w:pPr>
              <w:jc w:val="center"/>
            </w:pPr>
            <w:r w:rsidRPr="00570411">
              <w:t>10 326,0</w:t>
            </w:r>
          </w:p>
        </w:tc>
        <w:tc>
          <w:tcPr>
            <w:tcW w:w="1138" w:type="dxa"/>
            <w:tcBorders>
              <w:top w:val="nil"/>
              <w:left w:val="nil"/>
              <w:bottom w:val="single" w:sz="4" w:space="0" w:color="auto"/>
              <w:right w:val="single" w:sz="4" w:space="0" w:color="auto"/>
            </w:tcBorders>
            <w:vAlign w:val="center"/>
          </w:tcPr>
          <w:p w14:paraId="4511A293"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5096AD27" w14:textId="77777777" w:rsidR="008B1DCD" w:rsidRPr="00570411" w:rsidRDefault="008B1DCD" w:rsidP="003113A6">
            <w:pPr>
              <w:jc w:val="center"/>
            </w:pPr>
            <w:r w:rsidRPr="00570411">
              <w:t>1 584,6</w:t>
            </w:r>
          </w:p>
        </w:tc>
        <w:tc>
          <w:tcPr>
            <w:tcW w:w="1337" w:type="dxa"/>
            <w:tcBorders>
              <w:top w:val="nil"/>
              <w:left w:val="nil"/>
              <w:bottom w:val="single" w:sz="4" w:space="0" w:color="auto"/>
              <w:right w:val="single" w:sz="4" w:space="0" w:color="auto"/>
            </w:tcBorders>
            <w:vAlign w:val="center"/>
          </w:tcPr>
          <w:p w14:paraId="3F7DA382" w14:textId="77777777" w:rsidR="008B1DCD" w:rsidRPr="00570411" w:rsidRDefault="008B1DCD" w:rsidP="003113A6">
            <w:pPr>
              <w:jc w:val="center"/>
            </w:pPr>
            <w:r w:rsidRPr="00570411">
              <w:t>8 741,4</w:t>
            </w:r>
          </w:p>
        </w:tc>
        <w:tc>
          <w:tcPr>
            <w:tcW w:w="1146" w:type="dxa"/>
            <w:tcBorders>
              <w:top w:val="nil"/>
              <w:left w:val="nil"/>
              <w:bottom w:val="single" w:sz="4" w:space="0" w:color="auto"/>
              <w:right w:val="single" w:sz="8" w:space="0" w:color="auto"/>
            </w:tcBorders>
            <w:vAlign w:val="center"/>
          </w:tcPr>
          <w:p w14:paraId="51F6931C" w14:textId="77777777" w:rsidR="008B1DCD" w:rsidRPr="00570411" w:rsidRDefault="008B1DCD" w:rsidP="003113A6">
            <w:pPr>
              <w:jc w:val="center"/>
            </w:pPr>
            <w:r w:rsidRPr="00570411">
              <w:t>0,0</w:t>
            </w:r>
          </w:p>
        </w:tc>
        <w:tc>
          <w:tcPr>
            <w:tcW w:w="2261" w:type="dxa"/>
            <w:gridSpan w:val="3"/>
            <w:vMerge/>
            <w:tcBorders>
              <w:top w:val="nil"/>
              <w:left w:val="nil"/>
              <w:bottom w:val="single" w:sz="4" w:space="0" w:color="auto"/>
              <w:right w:val="single" w:sz="8" w:space="0" w:color="auto"/>
            </w:tcBorders>
            <w:vAlign w:val="center"/>
          </w:tcPr>
          <w:p w14:paraId="7B766DB0" w14:textId="77777777" w:rsidR="008B1DCD" w:rsidRPr="00570411" w:rsidRDefault="008B1DCD" w:rsidP="003113A6">
            <w:pPr>
              <w:widowControl w:val="0"/>
              <w:autoSpaceDE w:val="0"/>
              <w:autoSpaceDN w:val="0"/>
              <w:adjustRightInd w:val="0"/>
              <w:ind w:firstLine="720"/>
              <w:jc w:val="center"/>
            </w:pPr>
          </w:p>
        </w:tc>
        <w:tc>
          <w:tcPr>
            <w:tcW w:w="1068" w:type="dxa"/>
          </w:tcPr>
          <w:p w14:paraId="095AF4F3"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798B4F49" w14:textId="77777777" w:rsidTr="003113A6">
        <w:trPr>
          <w:trHeight w:val="20"/>
          <w:jc w:val="center"/>
        </w:trPr>
        <w:tc>
          <w:tcPr>
            <w:tcW w:w="848" w:type="dxa"/>
            <w:vMerge/>
          </w:tcPr>
          <w:p w14:paraId="4EA97422" w14:textId="77777777" w:rsidR="008B1DCD" w:rsidRPr="00570411" w:rsidRDefault="008B1DCD" w:rsidP="003113A6">
            <w:pPr>
              <w:jc w:val="center"/>
            </w:pPr>
          </w:p>
        </w:tc>
        <w:tc>
          <w:tcPr>
            <w:tcW w:w="1695" w:type="dxa"/>
            <w:vMerge/>
          </w:tcPr>
          <w:p w14:paraId="55D917D7" w14:textId="77777777" w:rsidR="008B1DCD" w:rsidRPr="00570411" w:rsidRDefault="008B1DCD" w:rsidP="003113A6">
            <w:pPr>
              <w:jc w:val="center"/>
            </w:pPr>
          </w:p>
        </w:tc>
        <w:tc>
          <w:tcPr>
            <w:tcW w:w="1554" w:type="dxa"/>
            <w:gridSpan w:val="2"/>
            <w:vMerge/>
          </w:tcPr>
          <w:p w14:paraId="04747018"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01FD0C29"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63C8204A" w14:textId="77777777" w:rsidR="008B1DCD" w:rsidRPr="00570411" w:rsidRDefault="008B1DCD" w:rsidP="003113A6">
            <w:pPr>
              <w:jc w:val="center"/>
            </w:pPr>
            <w:r w:rsidRPr="00570411">
              <w:t>10 615,2</w:t>
            </w:r>
          </w:p>
        </w:tc>
        <w:tc>
          <w:tcPr>
            <w:tcW w:w="1138" w:type="dxa"/>
            <w:tcBorders>
              <w:top w:val="nil"/>
              <w:left w:val="nil"/>
              <w:bottom w:val="single" w:sz="4" w:space="0" w:color="auto"/>
              <w:right w:val="single" w:sz="4" w:space="0" w:color="auto"/>
            </w:tcBorders>
            <w:vAlign w:val="center"/>
          </w:tcPr>
          <w:p w14:paraId="0F8B94D9"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8DA0AC4" w14:textId="77777777" w:rsidR="008B1DCD" w:rsidRPr="00570411" w:rsidRDefault="008B1DCD" w:rsidP="003113A6">
            <w:pPr>
              <w:jc w:val="center"/>
            </w:pPr>
            <w:r w:rsidRPr="00570411">
              <w:t>3 790,4</w:t>
            </w:r>
          </w:p>
        </w:tc>
        <w:tc>
          <w:tcPr>
            <w:tcW w:w="1337" w:type="dxa"/>
            <w:tcBorders>
              <w:top w:val="nil"/>
              <w:left w:val="nil"/>
              <w:bottom w:val="single" w:sz="4" w:space="0" w:color="auto"/>
              <w:right w:val="single" w:sz="4" w:space="0" w:color="auto"/>
            </w:tcBorders>
            <w:vAlign w:val="center"/>
          </w:tcPr>
          <w:p w14:paraId="5FDBFB69" w14:textId="77777777" w:rsidR="008B1DCD" w:rsidRPr="00570411" w:rsidRDefault="008B1DCD" w:rsidP="003113A6">
            <w:pPr>
              <w:jc w:val="center"/>
            </w:pPr>
            <w:r w:rsidRPr="00570411">
              <w:t>6 824,8</w:t>
            </w:r>
          </w:p>
        </w:tc>
        <w:tc>
          <w:tcPr>
            <w:tcW w:w="1146" w:type="dxa"/>
            <w:tcBorders>
              <w:top w:val="nil"/>
              <w:left w:val="nil"/>
              <w:bottom w:val="single" w:sz="4" w:space="0" w:color="auto"/>
              <w:right w:val="single" w:sz="8" w:space="0" w:color="auto"/>
            </w:tcBorders>
            <w:vAlign w:val="center"/>
          </w:tcPr>
          <w:p w14:paraId="1548CEE1" w14:textId="77777777" w:rsidR="008B1DCD" w:rsidRPr="00570411" w:rsidRDefault="008B1DCD" w:rsidP="003113A6">
            <w:pPr>
              <w:jc w:val="center"/>
            </w:pPr>
            <w:r w:rsidRPr="00570411">
              <w:t>0,0</w:t>
            </w:r>
          </w:p>
        </w:tc>
        <w:tc>
          <w:tcPr>
            <w:tcW w:w="2261" w:type="dxa"/>
            <w:gridSpan w:val="3"/>
            <w:vMerge/>
            <w:tcBorders>
              <w:top w:val="nil"/>
              <w:left w:val="nil"/>
              <w:bottom w:val="single" w:sz="4" w:space="0" w:color="auto"/>
              <w:right w:val="single" w:sz="8" w:space="0" w:color="auto"/>
            </w:tcBorders>
            <w:vAlign w:val="center"/>
          </w:tcPr>
          <w:p w14:paraId="25353826" w14:textId="77777777" w:rsidR="008B1DCD" w:rsidRPr="00570411" w:rsidRDefault="008B1DCD" w:rsidP="003113A6">
            <w:pPr>
              <w:widowControl w:val="0"/>
              <w:autoSpaceDE w:val="0"/>
              <w:autoSpaceDN w:val="0"/>
              <w:adjustRightInd w:val="0"/>
              <w:ind w:firstLine="720"/>
              <w:jc w:val="center"/>
            </w:pPr>
          </w:p>
        </w:tc>
        <w:tc>
          <w:tcPr>
            <w:tcW w:w="1068" w:type="dxa"/>
          </w:tcPr>
          <w:p w14:paraId="05B7DC4E"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6DB0CA9F" w14:textId="77777777" w:rsidTr="003113A6">
        <w:trPr>
          <w:trHeight w:val="20"/>
          <w:jc w:val="center"/>
        </w:trPr>
        <w:tc>
          <w:tcPr>
            <w:tcW w:w="848" w:type="dxa"/>
            <w:vMerge/>
          </w:tcPr>
          <w:p w14:paraId="706D9123" w14:textId="77777777" w:rsidR="008B1DCD" w:rsidRPr="00570411" w:rsidRDefault="008B1DCD" w:rsidP="003113A6">
            <w:pPr>
              <w:jc w:val="center"/>
            </w:pPr>
          </w:p>
        </w:tc>
        <w:tc>
          <w:tcPr>
            <w:tcW w:w="1695" w:type="dxa"/>
            <w:vMerge/>
          </w:tcPr>
          <w:p w14:paraId="3665E207" w14:textId="77777777" w:rsidR="008B1DCD" w:rsidRPr="00570411" w:rsidRDefault="008B1DCD" w:rsidP="003113A6">
            <w:pPr>
              <w:jc w:val="center"/>
            </w:pPr>
          </w:p>
        </w:tc>
        <w:tc>
          <w:tcPr>
            <w:tcW w:w="1554" w:type="dxa"/>
            <w:gridSpan w:val="2"/>
            <w:vMerge/>
          </w:tcPr>
          <w:p w14:paraId="7D9CF92F"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0A108DB1" w14:textId="77777777" w:rsidR="008B1DCD" w:rsidRPr="00570411" w:rsidRDefault="008B1DCD" w:rsidP="003113A6">
            <w:pPr>
              <w:jc w:val="center"/>
              <w:rPr>
                <w:lang w:val="en-US"/>
              </w:rPr>
            </w:pPr>
            <w:r w:rsidRPr="00570411">
              <w:rPr>
                <w:lang w:val="en-US"/>
              </w:rPr>
              <w:t>2025</w:t>
            </w:r>
          </w:p>
        </w:tc>
        <w:tc>
          <w:tcPr>
            <w:tcW w:w="1433" w:type="dxa"/>
            <w:tcBorders>
              <w:top w:val="single" w:sz="4" w:space="0" w:color="auto"/>
              <w:left w:val="single" w:sz="4" w:space="0" w:color="auto"/>
              <w:bottom w:val="single" w:sz="4" w:space="0" w:color="auto"/>
              <w:right w:val="single" w:sz="4" w:space="0" w:color="auto"/>
            </w:tcBorders>
            <w:vAlign w:val="center"/>
          </w:tcPr>
          <w:p w14:paraId="38187E77" w14:textId="77777777" w:rsidR="008B1DCD" w:rsidRPr="00570411" w:rsidRDefault="008B1DCD" w:rsidP="003113A6">
            <w:pPr>
              <w:jc w:val="center"/>
            </w:pPr>
            <w:r w:rsidRPr="00570411">
              <w:t>11 181,5</w:t>
            </w:r>
          </w:p>
        </w:tc>
        <w:tc>
          <w:tcPr>
            <w:tcW w:w="1138" w:type="dxa"/>
            <w:tcBorders>
              <w:top w:val="single" w:sz="4" w:space="0" w:color="auto"/>
              <w:left w:val="nil"/>
              <w:bottom w:val="single" w:sz="4" w:space="0" w:color="auto"/>
              <w:right w:val="single" w:sz="4" w:space="0" w:color="auto"/>
            </w:tcBorders>
            <w:vAlign w:val="center"/>
          </w:tcPr>
          <w:p w14:paraId="1EB879CB"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26251D11" w14:textId="77777777" w:rsidR="008B1DCD" w:rsidRPr="00570411" w:rsidRDefault="008B1DCD" w:rsidP="003113A6">
            <w:pPr>
              <w:jc w:val="center"/>
            </w:pPr>
            <w:r w:rsidRPr="00570411">
              <w:t>2 809,2</w:t>
            </w:r>
          </w:p>
        </w:tc>
        <w:tc>
          <w:tcPr>
            <w:tcW w:w="1337" w:type="dxa"/>
            <w:tcBorders>
              <w:top w:val="single" w:sz="4" w:space="0" w:color="auto"/>
              <w:left w:val="nil"/>
              <w:bottom w:val="single" w:sz="4" w:space="0" w:color="auto"/>
              <w:right w:val="single" w:sz="4" w:space="0" w:color="auto"/>
            </w:tcBorders>
            <w:vAlign w:val="center"/>
          </w:tcPr>
          <w:p w14:paraId="78D8D11E" w14:textId="77777777" w:rsidR="008B1DCD" w:rsidRPr="00570411" w:rsidRDefault="008B1DCD" w:rsidP="003113A6">
            <w:pPr>
              <w:jc w:val="center"/>
            </w:pPr>
            <w:r w:rsidRPr="00570411">
              <w:t>8 372,3</w:t>
            </w:r>
          </w:p>
        </w:tc>
        <w:tc>
          <w:tcPr>
            <w:tcW w:w="1146" w:type="dxa"/>
            <w:tcBorders>
              <w:top w:val="single" w:sz="4" w:space="0" w:color="auto"/>
              <w:left w:val="nil"/>
              <w:bottom w:val="single" w:sz="4" w:space="0" w:color="auto"/>
              <w:right w:val="single" w:sz="8" w:space="0" w:color="auto"/>
            </w:tcBorders>
            <w:shd w:val="clear" w:color="000000" w:fill="FFFFFF"/>
            <w:vAlign w:val="center"/>
          </w:tcPr>
          <w:p w14:paraId="30DB51BA" w14:textId="77777777" w:rsidR="008B1DCD" w:rsidRPr="00570411" w:rsidRDefault="008B1DCD" w:rsidP="003113A6">
            <w:pPr>
              <w:jc w:val="center"/>
            </w:pPr>
            <w:r w:rsidRPr="00570411">
              <w:t>0,0</w:t>
            </w:r>
          </w:p>
        </w:tc>
        <w:tc>
          <w:tcPr>
            <w:tcW w:w="2261" w:type="dxa"/>
            <w:gridSpan w:val="3"/>
            <w:vMerge/>
            <w:tcBorders>
              <w:top w:val="nil"/>
              <w:left w:val="nil"/>
              <w:bottom w:val="single" w:sz="4" w:space="0" w:color="auto"/>
              <w:right w:val="single" w:sz="8" w:space="0" w:color="auto"/>
            </w:tcBorders>
            <w:vAlign w:val="center"/>
          </w:tcPr>
          <w:p w14:paraId="68DB20B6" w14:textId="77777777" w:rsidR="008B1DCD" w:rsidRPr="00570411" w:rsidRDefault="008B1DCD" w:rsidP="003113A6">
            <w:pPr>
              <w:widowControl w:val="0"/>
              <w:autoSpaceDE w:val="0"/>
              <w:autoSpaceDN w:val="0"/>
              <w:adjustRightInd w:val="0"/>
              <w:ind w:firstLine="720"/>
              <w:jc w:val="center"/>
            </w:pPr>
          </w:p>
        </w:tc>
        <w:tc>
          <w:tcPr>
            <w:tcW w:w="1068" w:type="dxa"/>
          </w:tcPr>
          <w:p w14:paraId="3982E5A5" w14:textId="77777777" w:rsidR="008B1DCD" w:rsidRPr="00570411" w:rsidRDefault="008B1DCD" w:rsidP="003113A6">
            <w:pPr>
              <w:widowControl w:val="0"/>
              <w:autoSpaceDE w:val="0"/>
              <w:autoSpaceDN w:val="0"/>
              <w:adjustRightInd w:val="0"/>
              <w:jc w:val="center"/>
              <w:rPr>
                <w:lang w:val="en-US"/>
              </w:rPr>
            </w:pPr>
            <w:r w:rsidRPr="00570411">
              <w:rPr>
                <w:lang w:val="en-US"/>
              </w:rPr>
              <w:t>100</w:t>
            </w:r>
          </w:p>
        </w:tc>
      </w:tr>
      <w:tr w:rsidR="008B1DCD" w:rsidRPr="00570411" w14:paraId="6CFC76C0" w14:textId="77777777" w:rsidTr="003113A6">
        <w:trPr>
          <w:trHeight w:val="20"/>
          <w:jc w:val="center"/>
        </w:trPr>
        <w:tc>
          <w:tcPr>
            <w:tcW w:w="848" w:type="dxa"/>
            <w:vMerge/>
          </w:tcPr>
          <w:p w14:paraId="325A343E" w14:textId="77777777" w:rsidR="008B1DCD" w:rsidRPr="00570411" w:rsidRDefault="008B1DCD" w:rsidP="003113A6">
            <w:pPr>
              <w:jc w:val="center"/>
            </w:pPr>
          </w:p>
        </w:tc>
        <w:tc>
          <w:tcPr>
            <w:tcW w:w="1695" w:type="dxa"/>
            <w:vMerge/>
          </w:tcPr>
          <w:p w14:paraId="4992F960" w14:textId="77777777" w:rsidR="008B1DCD" w:rsidRPr="00570411" w:rsidRDefault="008B1DCD" w:rsidP="003113A6">
            <w:pPr>
              <w:jc w:val="center"/>
            </w:pPr>
          </w:p>
        </w:tc>
        <w:tc>
          <w:tcPr>
            <w:tcW w:w="1554" w:type="dxa"/>
            <w:gridSpan w:val="2"/>
            <w:vMerge/>
          </w:tcPr>
          <w:p w14:paraId="2675C353"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0ED30CC4" w14:textId="77777777" w:rsidR="008B1DCD" w:rsidRPr="00570411" w:rsidRDefault="008B1DCD" w:rsidP="003113A6">
            <w:pPr>
              <w:jc w:val="center"/>
              <w:rPr>
                <w:lang w:val="en-US"/>
              </w:rPr>
            </w:pPr>
            <w:r w:rsidRPr="00570411">
              <w:rPr>
                <w:lang w:val="en-US"/>
              </w:rPr>
              <w:t>2026</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519D64DD" w14:textId="77777777" w:rsidR="008B1DCD" w:rsidRPr="00570411" w:rsidRDefault="008B1DCD" w:rsidP="003113A6">
            <w:pPr>
              <w:jc w:val="center"/>
            </w:pPr>
            <w:r>
              <w:t>12 333,9</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1E334BD4" w14:textId="77777777" w:rsidR="008B1DCD" w:rsidRPr="00570411" w:rsidRDefault="008B1DCD" w:rsidP="003113A6">
            <w:pPr>
              <w:jc w:val="center"/>
            </w:pPr>
            <w:r>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30F0B9D1" w14:textId="77777777" w:rsidR="008B1DCD" w:rsidRPr="00570411" w:rsidRDefault="008B1DCD" w:rsidP="003113A6">
            <w:pPr>
              <w:jc w:val="center"/>
            </w:pPr>
            <w:r>
              <w:t>885,6</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1E154A70" w14:textId="77777777" w:rsidR="008B1DCD" w:rsidRPr="00570411" w:rsidRDefault="008B1DCD" w:rsidP="003113A6">
            <w:pPr>
              <w:jc w:val="center"/>
            </w:pPr>
            <w:r>
              <w:t>11 448,3</w:t>
            </w:r>
          </w:p>
        </w:tc>
        <w:tc>
          <w:tcPr>
            <w:tcW w:w="1146" w:type="dxa"/>
            <w:tcBorders>
              <w:top w:val="single" w:sz="4" w:space="0" w:color="auto"/>
              <w:left w:val="nil"/>
              <w:bottom w:val="single" w:sz="4" w:space="0" w:color="auto"/>
              <w:right w:val="single" w:sz="8" w:space="0" w:color="auto"/>
            </w:tcBorders>
            <w:shd w:val="clear" w:color="000000" w:fill="FFFFFF"/>
            <w:vAlign w:val="center"/>
          </w:tcPr>
          <w:p w14:paraId="31D5776A" w14:textId="77777777" w:rsidR="008B1DCD" w:rsidRPr="00570411" w:rsidRDefault="008B1DCD" w:rsidP="003113A6">
            <w:pPr>
              <w:jc w:val="center"/>
            </w:pPr>
            <w:r>
              <w:t>0,0</w:t>
            </w:r>
          </w:p>
        </w:tc>
        <w:tc>
          <w:tcPr>
            <w:tcW w:w="2261" w:type="dxa"/>
            <w:gridSpan w:val="3"/>
            <w:vMerge/>
            <w:tcBorders>
              <w:top w:val="nil"/>
              <w:left w:val="nil"/>
              <w:bottom w:val="single" w:sz="4" w:space="0" w:color="auto"/>
              <w:right w:val="single" w:sz="8" w:space="0" w:color="auto"/>
            </w:tcBorders>
            <w:vAlign w:val="center"/>
          </w:tcPr>
          <w:p w14:paraId="6552F758" w14:textId="77777777" w:rsidR="008B1DCD" w:rsidRPr="00570411" w:rsidRDefault="008B1DCD" w:rsidP="003113A6">
            <w:pPr>
              <w:widowControl w:val="0"/>
              <w:autoSpaceDE w:val="0"/>
              <w:autoSpaceDN w:val="0"/>
              <w:adjustRightInd w:val="0"/>
              <w:ind w:firstLine="720"/>
              <w:jc w:val="center"/>
            </w:pPr>
          </w:p>
        </w:tc>
        <w:tc>
          <w:tcPr>
            <w:tcW w:w="1068" w:type="dxa"/>
          </w:tcPr>
          <w:p w14:paraId="3AE7E301" w14:textId="77777777" w:rsidR="008B1DCD" w:rsidRPr="00570411" w:rsidRDefault="008B1DCD" w:rsidP="003113A6">
            <w:pPr>
              <w:widowControl w:val="0"/>
              <w:autoSpaceDE w:val="0"/>
              <w:autoSpaceDN w:val="0"/>
              <w:adjustRightInd w:val="0"/>
              <w:jc w:val="center"/>
              <w:rPr>
                <w:lang w:val="en-US"/>
              </w:rPr>
            </w:pPr>
            <w:r w:rsidRPr="00570411">
              <w:rPr>
                <w:lang w:val="en-US"/>
              </w:rPr>
              <w:t>100</w:t>
            </w:r>
          </w:p>
        </w:tc>
      </w:tr>
      <w:tr w:rsidR="008B1DCD" w:rsidRPr="00570411" w14:paraId="22B5142E" w14:textId="77777777" w:rsidTr="003113A6">
        <w:trPr>
          <w:trHeight w:val="20"/>
          <w:jc w:val="center"/>
        </w:trPr>
        <w:tc>
          <w:tcPr>
            <w:tcW w:w="848" w:type="dxa"/>
            <w:vMerge/>
          </w:tcPr>
          <w:p w14:paraId="2C649857" w14:textId="77777777" w:rsidR="008B1DCD" w:rsidRPr="00570411" w:rsidRDefault="008B1DCD" w:rsidP="003113A6">
            <w:pPr>
              <w:jc w:val="center"/>
            </w:pPr>
          </w:p>
        </w:tc>
        <w:tc>
          <w:tcPr>
            <w:tcW w:w="1695" w:type="dxa"/>
            <w:vMerge/>
          </w:tcPr>
          <w:p w14:paraId="2A350D5C" w14:textId="77777777" w:rsidR="008B1DCD" w:rsidRPr="00570411" w:rsidRDefault="008B1DCD" w:rsidP="003113A6">
            <w:pPr>
              <w:jc w:val="center"/>
            </w:pPr>
          </w:p>
        </w:tc>
        <w:tc>
          <w:tcPr>
            <w:tcW w:w="1554" w:type="dxa"/>
            <w:gridSpan w:val="2"/>
            <w:vMerge/>
          </w:tcPr>
          <w:p w14:paraId="504E4E66"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67227FEF"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3192EEB5" w14:textId="77777777" w:rsidR="008B1DCD" w:rsidRPr="00570411" w:rsidRDefault="008B1DCD" w:rsidP="003113A6">
            <w:pPr>
              <w:jc w:val="center"/>
            </w:pPr>
            <w:r>
              <w:t>11 084,4</w:t>
            </w:r>
          </w:p>
        </w:tc>
        <w:tc>
          <w:tcPr>
            <w:tcW w:w="1138" w:type="dxa"/>
            <w:tcBorders>
              <w:top w:val="nil"/>
              <w:left w:val="nil"/>
              <w:bottom w:val="single" w:sz="4" w:space="0" w:color="auto"/>
              <w:right w:val="single" w:sz="4" w:space="0" w:color="auto"/>
            </w:tcBorders>
            <w:vAlign w:val="center"/>
          </w:tcPr>
          <w:p w14:paraId="6CDC6B65"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vAlign w:val="center"/>
          </w:tcPr>
          <w:p w14:paraId="5F10F322" w14:textId="77777777" w:rsidR="008B1DCD" w:rsidRPr="00570411" w:rsidRDefault="008B1DCD" w:rsidP="003113A6">
            <w:pPr>
              <w:jc w:val="center"/>
            </w:pPr>
            <w:r>
              <w:t>0,0</w:t>
            </w:r>
          </w:p>
        </w:tc>
        <w:tc>
          <w:tcPr>
            <w:tcW w:w="1337" w:type="dxa"/>
            <w:tcBorders>
              <w:top w:val="nil"/>
              <w:left w:val="nil"/>
              <w:bottom w:val="single" w:sz="4" w:space="0" w:color="auto"/>
              <w:right w:val="single" w:sz="4" w:space="0" w:color="auto"/>
            </w:tcBorders>
            <w:vAlign w:val="center"/>
          </w:tcPr>
          <w:p w14:paraId="284C397E" w14:textId="77777777" w:rsidR="008B1DCD" w:rsidRPr="00570411" w:rsidRDefault="008B1DCD" w:rsidP="003113A6">
            <w:pPr>
              <w:jc w:val="center"/>
            </w:pPr>
            <w:r>
              <w:t>11 084,4</w:t>
            </w:r>
          </w:p>
        </w:tc>
        <w:tc>
          <w:tcPr>
            <w:tcW w:w="1146" w:type="dxa"/>
            <w:tcBorders>
              <w:top w:val="nil"/>
              <w:left w:val="nil"/>
              <w:bottom w:val="single" w:sz="4" w:space="0" w:color="auto"/>
              <w:right w:val="single" w:sz="8" w:space="0" w:color="auto"/>
            </w:tcBorders>
            <w:shd w:val="clear" w:color="000000" w:fill="FFFFFF"/>
            <w:vAlign w:val="center"/>
          </w:tcPr>
          <w:p w14:paraId="0F465DF5" w14:textId="77777777" w:rsidR="008B1DCD" w:rsidRPr="00570411" w:rsidRDefault="008B1DCD" w:rsidP="003113A6">
            <w:pPr>
              <w:jc w:val="center"/>
            </w:pPr>
            <w:r w:rsidRPr="00570411">
              <w:t>0,0</w:t>
            </w:r>
          </w:p>
        </w:tc>
        <w:tc>
          <w:tcPr>
            <w:tcW w:w="2261" w:type="dxa"/>
            <w:gridSpan w:val="3"/>
            <w:vMerge/>
            <w:tcBorders>
              <w:top w:val="nil"/>
              <w:left w:val="nil"/>
              <w:bottom w:val="single" w:sz="4" w:space="0" w:color="auto"/>
              <w:right w:val="single" w:sz="8" w:space="0" w:color="auto"/>
            </w:tcBorders>
            <w:vAlign w:val="center"/>
          </w:tcPr>
          <w:p w14:paraId="198F48E9" w14:textId="77777777" w:rsidR="008B1DCD" w:rsidRPr="00570411" w:rsidRDefault="008B1DCD" w:rsidP="003113A6">
            <w:pPr>
              <w:widowControl w:val="0"/>
              <w:autoSpaceDE w:val="0"/>
              <w:autoSpaceDN w:val="0"/>
              <w:adjustRightInd w:val="0"/>
              <w:ind w:firstLine="720"/>
              <w:jc w:val="center"/>
            </w:pPr>
          </w:p>
        </w:tc>
        <w:tc>
          <w:tcPr>
            <w:tcW w:w="1068" w:type="dxa"/>
          </w:tcPr>
          <w:p w14:paraId="28ECE25F"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7BB1F3D3" w14:textId="77777777" w:rsidTr="003113A6">
        <w:trPr>
          <w:trHeight w:val="20"/>
          <w:jc w:val="center"/>
        </w:trPr>
        <w:tc>
          <w:tcPr>
            <w:tcW w:w="848" w:type="dxa"/>
            <w:vMerge/>
          </w:tcPr>
          <w:p w14:paraId="17D3EEFF" w14:textId="77777777" w:rsidR="008B1DCD" w:rsidRPr="00570411" w:rsidRDefault="008B1DCD" w:rsidP="003113A6">
            <w:pPr>
              <w:jc w:val="center"/>
            </w:pPr>
          </w:p>
        </w:tc>
        <w:tc>
          <w:tcPr>
            <w:tcW w:w="1695" w:type="dxa"/>
            <w:vMerge/>
          </w:tcPr>
          <w:p w14:paraId="38846EA6" w14:textId="77777777" w:rsidR="008B1DCD" w:rsidRPr="00570411" w:rsidRDefault="008B1DCD" w:rsidP="003113A6">
            <w:pPr>
              <w:jc w:val="center"/>
            </w:pPr>
          </w:p>
        </w:tc>
        <w:tc>
          <w:tcPr>
            <w:tcW w:w="1554" w:type="dxa"/>
            <w:gridSpan w:val="2"/>
            <w:vMerge/>
          </w:tcPr>
          <w:p w14:paraId="4B95B11E"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48B8AB6F"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6F958B80" w14:textId="77777777" w:rsidR="008B1DCD" w:rsidRPr="00570411" w:rsidRDefault="008B1DCD" w:rsidP="003113A6">
            <w:pPr>
              <w:jc w:val="center"/>
            </w:pPr>
            <w:r>
              <w:t>11 234,2</w:t>
            </w:r>
          </w:p>
        </w:tc>
        <w:tc>
          <w:tcPr>
            <w:tcW w:w="1138" w:type="dxa"/>
            <w:tcBorders>
              <w:top w:val="nil"/>
              <w:left w:val="nil"/>
              <w:bottom w:val="single" w:sz="4" w:space="0" w:color="auto"/>
              <w:right w:val="single" w:sz="4" w:space="0" w:color="auto"/>
            </w:tcBorders>
            <w:vAlign w:val="center"/>
          </w:tcPr>
          <w:p w14:paraId="5715A6F5"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vAlign w:val="center"/>
          </w:tcPr>
          <w:p w14:paraId="74B2EFC6" w14:textId="77777777" w:rsidR="008B1DCD" w:rsidRPr="00570411" w:rsidRDefault="008B1DCD" w:rsidP="003113A6">
            <w:pPr>
              <w:jc w:val="center"/>
            </w:pPr>
            <w:r>
              <w:t>0,0</w:t>
            </w:r>
          </w:p>
        </w:tc>
        <w:tc>
          <w:tcPr>
            <w:tcW w:w="1337" w:type="dxa"/>
            <w:tcBorders>
              <w:top w:val="nil"/>
              <w:left w:val="nil"/>
              <w:bottom w:val="single" w:sz="4" w:space="0" w:color="auto"/>
              <w:right w:val="single" w:sz="4" w:space="0" w:color="auto"/>
            </w:tcBorders>
            <w:vAlign w:val="center"/>
          </w:tcPr>
          <w:p w14:paraId="0FA578EB" w14:textId="77777777" w:rsidR="008B1DCD" w:rsidRPr="00570411" w:rsidRDefault="008B1DCD" w:rsidP="003113A6">
            <w:pPr>
              <w:jc w:val="center"/>
            </w:pPr>
            <w:r>
              <w:t>11 234,2</w:t>
            </w:r>
          </w:p>
        </w:tc>
        <w:tc>
          <w:tcPr>
            <w:tcW w:w="1146" w:type="dxa"/>
            <w:tcBorders>
              <w:top w:val="nil"/>
              <w:left w:val="nil"/>
              <w:bottom w:val="single" w:sz="4" w:space="0" w:color="auto"/>
              <w:right w:val="single" w:sz="8" w:space="0" w:color="auto"/>
            </w:tcBorders>
            <w:shd w:val="clear" w:color="000000" w:fill="FFFFFF"/>
            <w:vAlign w:val="center"/>
          </w:tcPr>
          <w:p w14:paraId="5A1C77C2" w14:textId="77777777" w:rsidR="008B1DCD" w:rsidRPr="00570411" w:rsidRDefault="008B1DCD" w:rsidP="003113A6">
            <w:pPr>
              <w:jc w:val="center"/>
            </w:pPr>
            <w:r w:rsidRPr="00570411">
              <w:t>0,0</w:t>
            </w:r>
          </w:p>
        </w:tc>
        <w:tc>
          <w:tcPr>
            <w:tcW w:w="2261" w:type="dxa"/>
            <w:gridSpan w:val="3"/>
            <w:vMerge/>
            <w:tcBorders>
              <w:top w:val="nil"/>
              <w:left w:val="nil"/>
              <w:bottom w:val="single" w:sz="4" w:space="0" w:color="auto"/>
              <w:right w:val="single" w:sz="8" w:space="0" w:color="auto"/>
            </w:tcBorders>
            <w:vAlign w:val="center"/>
          </w:tcPr>
          <w:p w14:paraId="112B23A6" w14:textId="77777777" w:rsidR="008B1DCD" w:rsidRPr="00570411" w:rsidRDefault="008B1DCD" w:rsidP="003113A6">
            <w:pPr>
              <w:widowControl w:val="0"/>
              <w:autoSpaceDE w:val="0"/>
              <w:autoSpaceDN w:val="0"/>
              <w:adjustRightInd w:val="0"/>
              <w:ind w:firstLine="720"/>
              <w:jc w:val="center"/>
            </w:pPr>
          </w:p>
        </w:tc>
        <w:tc>
          <w:tcPr>
            <w:tcW w:w="1068" w:type="dxa"/>
          </w:tcPr>
          <w:p w14:paraId="3F03466F"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17022D64" w14:textId="77777777" w:rsidTr="003113A6">
        <w:trPr>
          <w:trHeight w:val="20"/>
          <w:jc w:val="center"/>
        </w:trPr>
        <w:tc>
          <w:tcPr>
            <w:tcW w:w="848" w:type="dxa"/>
            <w:vMerge/>
          </w:tcPr>
          <w:p w14:paraId="74E3EE3E" w14:textId="77777777" w:rsidR="008B1DCD" w:rsidRPr="00570411" w:rsidRDefault="008B1DCD" w:rsidP="003113A6">
            <w:pPr>
              <w:jc w:val="center"/>
            </w:pPr>
          </w:p>
        </w:tc>
        <w:tc>
          <w:tcPr>
            <w:tcW w:w="1695" w:type="dxa"/>
            <w:vMerge/>
          </w:tcPr>
          <w:p w14:paraId="6737C5D2" w14:textId="77777777" w:rsidR="008B1DCD" w:rsidRPr="00570411" w:rsidRDefault="008B1DCD" w:rsidP="003113A6">
            <w:pPr>
              <w:jc w:val="center"/>
            </w:pPr>
          </w:p>
        </w:tc>
        <w:tc>
          <w:tcPr>
            <w:tcW w:w="1554" w:type="dxa"/>
            <w:gridSpan w:val="2"/>
            <w:vMerge/>
          </w:tcPr>
          <w:p w14:paraId="61ACE885"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41613159"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vAlign w:val="center"/>
          </w:tcPr>
          <w:p w14:paraId="48AF06E9" w14:textId="77777777" w:rsidR="008B1DCD" w:rsidRPr="00570411" w:rsidRDefault="008B1DCD" w:rsidP="003113A6">
            <w:pPr>
              <w:jc w:val="center"/>
            </w:pPr>
            <w:r>
              <w:t>22 468,4</w:t>
            </w:r>
          </w:p>
        </w:tc>
        <w:tc>
          <w:tcPr>
            <w:tcW w:w="1138" w:type="dxa"/>
            <w:tcBorders>
              <w:top w:val="nil"/>
              <w:left w:val="nil"/>
              <w:bottom w:val="single" w:sz="4" w:space="0" w:color="auto"/>
              <w:right w:val="single" w:sz="4" w:space="0" w:color="auto"/>
            </w:tcBorders>
            <w:vAlign w:val="center"/>
          </w:tcPr>
          <w:p w14:paraId="7DA901D7"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vAlign w:val="center"/>
          </w:tcPr>
          <w:p w14:paraId="57B89635" w14:textId="77777777" w:rsidR="008B1DCD" w:rsidRPr="00570411" w:rsidRDefault="008B1DCD" w:rsidP="003113A6">
            <w:pPr>
              <w:jc w:val="center"/>
            </w:pPr>
            <w:r>
              <w:t>0,0</w:t>
            </w:r>
          </w:p>
        </w:tc>
        <w:tc>
          <w:tcPr>
            <w:tcW w:w="1337" w:type="dxa"/>
            <w:tcBorders>
              <w:top w:val="nil"/>
              <w:left w:val="nil"/>
              <w:bottom w:val="single" w:sz="4" w:space="0" w:color="auto"/>
              <w:right w:val="single" w:sz="4" w:space="0" w:color="auto"/>
            </w:tcBorders>
            <w:vAlign w:val="center"/>
          </w:tcPr>
          <w:p w14:paraId="5F6747E4" w14:textId="77777777" w:rsidR="008B1DCD" w:rsidRPr="00570411" w:rsidRDefault="008B1DCD" w:rsidP="003113A6">
            <w:pPr>
              <w:jc w:val="center"/>
            </w:pPr>
            <w:r>
              <w:t>22 468,4</w:t>
            </w:r>
          </w:p>
        </w:tc>
        <w:tc>
          <w:tcPr>
            <w:tcW w:w="1146" w:type="dxa"/>
            <w:tcBorders>
              <w:top w:val="nil"/>
              <w:left w:val="nil"/>
              <w:bottom w:val="single" w:sz="4" w:space="0" w:color="auto"/>
              <w:right w:val="single" w:sz="8" w:space="0" w:color="auto"/>
            </w:tcBorders>
            <w:shd w:val="clear" w:color="000000" w:fill="FFFFFF"/>
            <w:vAlign w:val="center"/>
          </w:tcPr>
          <w:p w14:paraId="183DF176" w14:textId="77777777" w:rsidR="008B1DCD" w:rsidRPr="00570411" w:rsidRDefault="008B1DCD" w:rsidP="003113A6">
            <w:pPr>
              <w:jc w:val="center"/>
            </w:pPr>
            <w:r w:rsidRPr="00570411">
              <w:t>0,0</w:t>
            </w:r>
          </w:p>
        </w:tc>
        <w:tc>
          <w:tcPr>
            <w:tcW w:w="2261" w:type="dxa"/>
            <w:gridSpan w:val="3"/>
            <w:vMerge/>
            <w:tcBorders>
              <w:top w:val="nil"/>
              <w:left w:val="nil"/>
              <w:bottom w:val="single" w:sz="4" w:space="0" w:color="auto"/>
              <w:right w:val="single" w:sz="8" w:space="0" w:color="auto"/>
            </w:tcBorders>
            <w:vAlign w:val="center"/>
          </w:tcPr>
          <w:p w14:paraId="1B650A78" w14:textId="77777777" w:rsidR="008B1DCD" w:rsidRPr="00570411" w:rsidRDefault="008B1DCD" w:rsidP="003113A6">
            <w:pPr>
              <w:widowControl w:val="0"/>
              <w:autoSpaceDE w:val="0"/>
              <w:autoSpaceDN w:val="0"/>
              <w:adjustRightInd w:val="0"/>
              <w:ind w:firstLine="720"/>
              <w:jc w:val="center"/>
            </w:pPr>
          </w:p>
        </w:tc>
        <w:tc>
          <w:tcPr>
            <w:tcW w:w="1068" w:type="dxa"/>
          </w:tcPr>
          <w:p w14:paraId="0E4F65D4"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3C37EFC0" w14:textId="77777777" w:rsidTr="003113A6">
        <w:trPr>
          <w:trHeight w:val="20"/>
          <w:jc w:val="center"/>
        </w:trPr>
        <w:tc>
          <w:tcPr>
            <w:tcW w:w="848" w:type="dxa"/>
            <w:vMerge/>
          </w:tcPr>
          <w:p w14:paraId="499411B8" w14:textId="77777777" w:rsidR="008B1DCD" w:rsidRPr="00570411" w:rsidRDefault="008B1DCD" w:rsidP="003113A6">
            <w:pPr>
              <w:jc w:val="center"/>
            </w:pPr>
          </w:p>
        </w:tc>
        <w:tc>
          <w:tcPr>
            <w:tcW w:w="1695" w:type="dxa"/>
            <w:vMerge/>
          </w:tcPr>
          <w:p w14:paraId="5078A91E" w14:textId="77777777" w:rsidR="008B1DCD" w:rsidRPr="00570411" w:rsidRDefault="008B1DCD" w:rsidP="003113A6">
            <w:pPr>
              <w:jc w:val="center"/>
            </w:pPr>
          </w:p>
        </w:tc>
        <w:tc>
          <w:tcPr>
            <w:tcW w:w="1554" w:type="dxa"/>
            <w:gridSpan w:val="2"/>
            <w:vMerge/>
          </w:tcPr>
          <w:p w14:paraId="3FFCC59B"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F359FC0" w14:textId="77777777" w:rsidR="008B1DCD" w:rsidRPr="00570411" w:rsidRDefault="008B1DCD" w:rsidP="003113A6">
            <w:pPr>
              <w:jc w:val="center"/>
            </w:pPr>
            <w:r w:rsidRPr="00570411">
              <w:t>2019-2030</w:t>
            </w:r>
          </w:p>
        </w:tc>
        <w:tc>
          <w:tcPr>
            <w:tcW w:w="1433" w:type="dxa"/>
            <w:tcBorders>
              <w:top w:val="single" w:sz="4" w:space="0" w:color="auto"/>
              <w:left w:val="single" w:sz="4" w:space="0" w:color="auto"/>
              <w:bottom w:val="single" w:sz="8" w:space="0" w:color="auto"/>
              <w:right w:val="single" w:sz="4" w:space="0" w:color="auto"/>
            </w:tcBorders>
            <w:shd w:val="clear" w:color="000000" w:fill="FFFFFF"/>
            <w:vAlign w:val="center"/>
          </w:tcPr>
          <w:p w14:paraId="273E7DCA" w14:textId="77777777" w:rsidR="008B1DCD" w:rsidRPr="00570411" w:rsidRDefault="008B1DCD" w:rsidP="003113A6">
            <w:pPr>
              <w:jc w:val="center"/>
            </w:pPr>
            <w:r>
              <w:t>120 996,7</w:t>
            </w:r>
          </w:p>
        </w:tc>
        <w:tc>
          <w:tcPr>
            <w:tcW w:w="1138" w:type="dxa"/>
            <w:tcBorders>
              <w:top w:val="single" w:sz="4" w:space="0" w:color="auto"/>
              <w:left w:val="nil"/>
              <w:bottom w:val="single" w:sz="8" w:space="0" w:color="auto"/>
              <w:right w:val="single" w:sz="4" w:space="0" w:color="auto"/>
            </w:tcBorders>
            <w:shd w:val="clear" w:color="000000" w:fill="FFFFFF"/>
            <w:vAlign w:val="center"/>
          </w:tcPr>
          <w:p w14:paraId="236C7D96" w14:textId="77777777" w:rsidR="008B1DCD" w:rsidRPr="00570411" w:rsidRDefault="008B1DCD" w:rsidP="003113A6">
            <w:pPr>
              <w:jc w:val="center"/>
            </w:pPr>
            <w:r>
              <w:t>0,0</w:t>
            </w:r>
          </w:p>
        </w:tc>
        <w:tc>
          <w:tcPr>
            <w:tcW w:w="1498" w:type="dxa"/>
            <w:tcBorders>
              <w:top w:val="single" w:sz="4" w:space="0" w:color="auto"/>
              <w:left w:val="nil"/>
              <w:bottom w:val="single" w:sz="8" w:space="0" w:color="auto"/>
              <w:right w:val="single" w:sz="4" w:space="0" w:color="auto"/>
            </w:tcBorders>
            <w:shd w:val="clear" w:color="000000" w:fill="FFFFFF"/>
            <w:vAlign w:val="center"/>
          </w:tcPr>
          <w:p w14:paraId="141A96BF" w14:textId="77777777" w:rsidR="008B1DCD" w:rsidRPr="00570411" w:rsidRDefault="008B1DCD" w:rsidP="003113A6">
            <w:pPr>
              <w:jc w:val="center"/>
            </w:pPr>
            <w:r>
              <w:t>10 518,3</w:t>
            </w:r>
          </w:p>
        </w:tc>
        <w:tc>
          <w:tcPr>
            <w:tcW w:w="1337" w:type="dxa"/>
            <w:tcBorders>
              <w:top w:val="single" w:sz="4" w:space="0" w:color="auto"/>
              <w:left w:val="nil"/>
              <w:bottom w:val="single" w:sz="8" w:space="0" w:color="auto"/>
              <w:right w:val="single" w:sz="4" w:space="0" w:color="auto"/>
            </w:tcBorders>
            <w:shd w:val="clear" w:color="000000" w:fill="FFFFFF"/>
            <w:vAlign w:val="center"/>
          </w:tcPr>
          <w:p w14:paraId="5B15DA27" w14:textId="77777777" w:rsidR="008B1DCD" w:rsidRPr="00570411" w:rsidRDefault="008B1DCD" w:rsidP="003113A6">
            <w:pPr>
              <w:jc w:val="center"/>
            </w:pPr>
            <w:r>
              <w:t>110 478,4</w:t>
            </w:r>
          </w:p>
        </w:tc>
        <w:tc>
          <w:tcPr>
            <w:tcW w:w="1146" w:type="dxa"/>
            <w:tcBorders>
              <w:top w:val="single" w:sz="4" w:space="0" w:color="auto"/>
              <w:left w:val="nil"/>
              <w:bottom w:val="single" w:sz="8" w:space="0" w:color="auto"/>
              <w:right w:val="single" w:sz="8" w:space="0" w:color="auto"/>
            </w:tcBorders>
            <w:shd w:val="clear" w:color="000000" w:fill="FFFFFF"/>
            <w:vAlign w:val="center"/>
          </w:tcPr>
          <w:p w14:paraId="705EEFEB" w14:textId="77777777" w:rsidR="008B1DCD" w:rsidRPr="00570411" w:rsidRDefault="008B1DCD" w:rsidP="003113A6">
            <w:pPr>
              <w:jc w:val="center"/>
            </w:pPr>
            <w:r>
              <w:t>0,0</w:t>
            </w:r>
          </w:p>
        </w:tc>
        <w:tc>
          <w:tcPr>
            <w:tcW w:w="2261" w:type="dxa"/>
            <w:gridSpan w:val="3"/>
            <w:vMerge/>
            <w:tcBorders>
              <w:top w:val="nil"/>
              <w:left w:val="nil"/>
              <w:bottom w:val="single" w:sz="8" w:space="0" w:color="auto"/>
              <w:right w:val="single" w:sz="8" w:space="0" w:color="auto"/>
            </w:tcBorders>
            <w:vAlign w:val="center"/>
          </w:tcPr>
          <w:p w14:paraId="0526FDD7" w14:textId="77777777" w:rsidR="008B1DCD" w:rsidRPr="00570411" w:rsidRDefault="008B1DCD" w:rsidP="003113A6">
            <w:pPr>
              <w:widowControl w:val="0"/>
              <w:autoSpaceDE w:val="0"/>
              <w:autoSpaceDN w:val="0"/>
              <w:adjustRightInd w:val="0"/>
              <w:ind w:firstLine="720"/>
              <w:jc w:val="center"/>
            </w:pPr>
          </w:p>
        </w:tc>
        <w:tc>
          <w:tcPr>
            <w:tcW w:w="1068" w:type="dxa"/>
          </w:tcPr>
          <w:p w14:paraId="43E4D122"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34DAF504" w14:textId="77777777" w:rsidTr="003113A6">
        <w:trPr>
          <w:trHeight w:val="20"/>
          <w:jc w:val="center"/>
        </w:trPr>
        <w:tc>
          <w:tcPr>
            <w:tcW w:w="848" w:type="dxa"/>
            <w:vMerge w:val="restart"/>
          </w:tcPr>
          <w:p w14:paraId="48F56FE4" w14:textId="77777777" w:rsidR="008B1DCD" w:rsidRPr="00570411" w:rsidRDefault="008B1DCD" w:rsidP="003113A6">
            <w:pPr>
              <w:jc w:val="center"/>
            </w:pPr>
            <w:r w:rsidRPr="00570411">
              <w:t>1.4.</w:t>
            </w:r>
          </w:p>
        </w:tc>
        <w:tc>
          <w:tcPr>
            <w:tcW w:w="1695" w:type="dxa"/>
            <w:vMerge w:val="restart"/>
          </w:tcPr>
          <w:p w14:paraId="0AD26130" w14:textId="77777777" w:rsidR="008B1DCD" w:rsidRPr="00570411" w:rsidRDefault="008B1DCD" w:rsidP="003113A6">
            <w:pPr>
              <w:jc w:val="center"/>
            </w:pPr>
            <w:r w:rsidRPr="00570411">
              <w:t xml:space="preserve">Задача 1.4 Повышение качества и доступности предоставления дополнительного образования в муниципальных образовательных организациях Шелеховского района </w:t>
            </w:r>
          </w:p>
        </w:tc>
        <w:tc>
          <w:tcPr>
            <w:tcW w:w="1554" w:type="dxa"/>
            <w:gridSpan w:val="2"/>
            <w:vMerge w:val="restart"/>
          </w:tcPr>
          <w:p w14:paraId="43E71C5E" w14:textId="77777777" w:rsidR="008B1DCD" w:rsidRPr="00570411" w:rsidRDefault="008B1DCD" w:rsidP="003113A6">
            <w:pPr>
              <w:widowControl w:val="0"/>
              <w:autoSpaceDE w:val="0"/>
              <w:autoSpaceDN w:val="0"/>
              <w:adjustRightInd w:val="0"/>
              <w:jc w:val="center"/>
              <w:rPr>
                <w:spacing w:val="-2"/>
              </w:rPr>
            </w:pPr>
            <w:r w:rsidRPr="00570411">
              <w:rPr>
                <w:spacing w:val="-2"/>
              </w:rPr>
              <w:t>УО</w:t>
            </w:r>
          </w:p>
        </w:tc>
        <w:tc>
          <w:tcPr>
            <w:tcW w:w="1265" w:type="dxa"/>
            <w:vAlign w:val="center"/>
          </w:tcPr>
          <w:p w14:paraId="14382941" w14:textId="77777777" w:rsidR="008B1DCD" w:rsidRPr="00570411" w:rsidRDefault="008B1DCD" w:rsidP="003113A6">
            <w:pPr>
              <w:jc w:val="center"/>
            </w:pPr>
            <w:r w:rsidRPr="00570411">
              <w:t>2019</w:t>
            </w:r>
          </w:p>
        </w:tc>
        <w:tc>
          <w:tcPr>
            <w:tcW w:w="1433" w:type="dxa"/>
            <w:tcBorders>
              <w:top w:val="single" w:sz="4" w:space="0" w:color="auto"/>
              <w:left w:val="single" w:sz="4" w:space="0" w:color="auto"/>
              <w:bottom w:val="single" w:sz="4" w:space="0" w:color="auto"/>
              <w:right w:val="single" w:sz="4" w:space="0" w:color="auto"/>
            </w:tcBorders>
            <w:vAlign w:val="center"/>
          </w:tcPr>
          <w:p w14:paraId="499353B1"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3FE862B"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66DE36E"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00BADB91"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1B85ECAB" w14:textId="77777777" w:rsidR="008B1DCD" w:rsidRPr="00570411" w:rsidRDefault="008B1DCD" w:rsidP="003113A6">
            <w:pPr>
              <w:jc w:val="center"/>
            </w:pPr>
            <w:r w:rsidRPr="00570411">
              <w:t>0,0</w:t>
            </w:r>
          </w:p>
        </w:tc>
        <w:tc>
          <w:tcPr>
            <w:tcW w:w="2261" w:type="dxa"/>
            <w:gridSpan w:val="3"/>
            <w:vMerge w:val="restart"/>
          </w:tcPr>
          <w:p w14:paraId="7BD52F4A" w14:textId="77777777" w:rsidR="008B1DCD" w:rsidRPr="00570411" w:rsidRDefault="008B1DCD" w:rsidP="003113A6">
            <w:pPr>
              <w:widowControl w:val="0"/>
              <w:autoSpaceDE w:val="0"/>
              <w:autoSpaceDN w:val="0"/>
              <w:adjustRightInd w:val="0"/>
              <w:ind w:hanging="7"/>
              <w:jc w:val="center"/>
            </w:pPr>
            <w:r w:rsidRPr="00570411">
              <w:t>Охват детей программами дополнительного образования, выведенными на персонифицированное финансирование не менее 25% к концу 2028 года</w:t>
            </w:r>
          </w:p>
        </w:tc>
        <w:tc>
          <w:tcPr>
            <w:tcW w:w="1068" w:type="dxa"/>
          </w:tcPr>
          <w:p w14:paraId="3C84270D" w14:textId="77777777" w:rsidR="008B1DCD" w:rsidRPr="00570411" w:rsidRDefault="008B1DCD" w:rsidP="003113A6">
            <w:pPr>
              <w:widowControl w:val="0"/>
              <w:autoSpaceDE w:val="0"/>
              <w:autoSpaceDN w:val="0"/>
              <w:adjustRightInd w:val="0"/>
              <w:jc w:val="center"/>
            </w:pPr>
            <w:r w:rsidRPr="00570411">
              <w:t>-</w:t>
            </w:r>
          </w:p>
        </w:tc>
      </w:tr>
      <w:tr w:rsidR="008B1DCD" w:rsidRPr="00570411" w14:paraId="5A608D0E" w14:textId="77777777" w:rsidTr="003113A6">
        <w:trPr>
          <w:trHeight w:val="20"/>
          <w:jc w:val="center"/>
        </w:trPr>
        <w:tc>
          <w:tcPr>
            <w:tcW w:w="848" w:type="dxa"/>
            <w:vMerge/>
          </w:tcPr>
          <w:p w14:paraId="4EF66561" w14:textId="77777777" w:rsidR="008B1DCD" w:rsidRPr="00570411" w:rsidRDefault="008B1DCD" w:rsidP="003113A6">
            <w:pPr>
              <w:jc w:val="center"/>
            </w:pPr>
          </w:p>
        </w:tc>
        <w:tc>
          <w:tcPr>
            <w:tcW w:w="1695" w:type="dxa"/>
            <w:vMerge/>
          </w:tcPr>
          <w:p w14:paraId="5D9C2CA7" w14:textId="77777777" w:rsidR="008B1DCD" w:rsidRPr="00570411" w:rsidRDefault="008B1DCD" w:rsidP="003113A6">
            <w:pPr>
              <w:jc w:val="center"/>
            </w:pPr>
          </w:p>
        </w:tc>
        <w:tc>
          <w:tcPr>
            <w:tcW w:w="1554" w:type="dxa"/>
            <w:gridSpan w:val="2"/>
            <w:vMerge/>
          </w:tcPr>
          <w:p w14:paraId="4B69EA85"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956C0B7"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502C027F" w14:textId="77777777" w:rsidR="008B1DCD" w:rsidRPr="00570411" w:rsidRDefault="008B1DCD" w:rsidP="003113A6">
            <w:pPr>
              <w:jc w:val="center"/>
            </w:pPr>
            <w:r w:rsidRPr="00570411">
              <w:t>353,9</w:t>
            </w:r>
          </w:p>
        </w:tc>
        <w:tc>
          <w:tcPr>
            <w:tcW w:w="1138" w:type="dxa"/>
            <w:tcBorders>
              <w:top w:val="nil"/>
              <w:left w:val="nil"/>
              <w:bottom w:val="single" w:sz="4" w:space="0" w:color="auto"/>
              <w:right w:val="single" w:sz="4" w:space="0" w:color="auto"/>
            </w:tcBorders>
            <w:vAlign w:val="center"/>
          </w:tcPr>
          <w:p w14:paraId="4368B00E"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236F4D6"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315B70DD" w14:textId="77777777" w:rsidR="008B1DCD" w:rsidRPr="00570411" w:rsidRDefault="008B1DCD" w:rsidP="003113A6">
            <w:pPr>
              <w:jc w:val="center"/>
            </w:pPr>
            <w:r w:rsidRPr="00570411">
              <w:t>353,9</w:t>
            </w:r>
          </w:p>
        </w:tc>
        <w:tc>
          <w:tcPr>
            <w:tcW w:w="1146" w:type="dxa"/>
            <w:tcBorders>
              <w:top w:val="nil"/>
              <w:left w:val="nil"/>
              <w:bottom w:val="single" w:sz="4" w:space="0" w:color="auto"/>
              <w:right w:val="single" w:sz="4" w:space="0" w:color="auto"/>
            </w:tcBorders>
            <w:vAlign w:val="center"/>
          </w:tcPr>
          <w:p w14:paraId="1C058DD4" w14:textId="77777777" w:rsidR="008B1DCD" w:rsidRPr="00570411" w:rsidRDefault="008B1DCD" w:rsidP="003113A6">
            <w:pPr>
              <w:jc w:val="center"/>
            </w:pPr>
            <w:r w:rsidRPr="00570411">
              <w:t>0,0</w:t>
            </w:r>
          </w:p>
        </w:tc>
        <w:tc>
          <w:tcPr>
            <w:tcW w:w="2261" w:type="dxa"/>
            <w:gridSpan w:val="3"/>
            <w:vMerge/>
          </w:tcPr>
          <w:p w14:paraId="1C1EB2B1" w14:textId="77777777" w:rsidR="008B1DCD" w:rsidRPr="00570411" w:rsidRDefault="008B1DCD" w:rsidP="003113A6">
            <w:pPr>
              <w:widowControl w:val="0"/>
              <w:autoSpaceDE w:val="0"/>
              <w:autoSpaceDN w:val="0"/>
              <w:adjustRightInd w:val="0"/>
              <w:ind w:hanging="7"/>
              <w:jc w:val="center"/>
            </w:pPr>
          </w:p>
        </w:tc>
        <w:tc>
          <w:tcPr>
            <w:tcW w:w="1068" w:type="dxa"/>
          </w:tcPr>
          <w:p w14:paraId="60B9FE60" w14:textId="77777777" w:rsidR="008B1DCD" w:rsidRPr="00570411" w:rsidRDefault="008B1DCD" w:rsidP="003113A6">
            <w:pPr>
              <w:widowControl w:val="0"/>
              <w:autoSpaceDE w:val="0"/>
              <w:autoSpaceDN w:val="0"/>
              <w:adjustRightInd w:val="0"/>
              <w:jc w:val="center"/>
            </w:pPr>
            <w:r w:rsidRPr="00570411">
              <w:t>25</w:t>
            </w:r>
          </w:p>
        </w:tc>
      </w:tr>
      <w:tr w:rsidR="008B1DCD" w:rsidRPr="00570411" w14:paraId="5903E37A" w14:textId="77777777" w:rsidTr="003113A6">
        <w:trPr>
          <w:trHeight w:val="20"/>
          <w:jc w:val="center"/>
        </w:trPr>
        <w:tc>
          <w:tcPr>
            <w:tcW w:w="848" w:type="dxa"/>
            <w:vMerge/>
          </w:tcPr>
          <w:p w14:paraId="4510264E" w14:textId="77777777" w:rsidR="008B1DCD" w:rsidRPr="00570411" w:rsidRDefault="008B1DCD" w:rsidP="003113A6">
            <w:pPr>
              <w:jc w:val="center"/>
            </w:pPr>
          </w:p>
        </w:tc>
        <w:tc>
          <w:tcPr>
            <w:tcW w:w="1695" w:type="dxa"/>
            <w:vMerge/>
          </w:tcPr>
          <w:p w14:paraId="179A5E79" w14:textId="77777777" w:rsidR="008B1DCD" w:rsidRPr="00570411" w:rsidRDefault="008B1DCD" w:rsidP="003113A6">
            <w:pPr>
              <w:jc w:val="center"/>
            </w:pPr>
          </w:p>
        </w:tc>
        <w:tc>
          <w:tcPr>
            <w:tcW w:w="1554" w:type="dxa"/>
            <w:gridSpan w:val="2"/>
            <w:vMerge/>
          </w:tcPr>
          <w:p w14:paraId="1826FD29"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2ACAC006"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3F356D83" w14:textId="77777777" w:rsidR="008B1DCD" w:rsidRPr="00570411" w:rsidRDefault="008B1DCD" w:rsidP="003113A6">
            <w:pPr>
              <w:jc w:val="center"/>
            </w:pPr>
            <w:r w:rsidRPr="00570411">
              <w:t>888,0</w:t>
            </w:r>
          </w:p>
        </w:tc>
        <w:tc>
          <w:tcPr>
            <w:tcW w:w="1138" w:type="dxa"/>
            <w:tcBorders>
              <w:top w:val="nil"/>
              <w:left w:val="nil"/>
              <w:bottom w:val="single" w:sz="4" w:space="0" w:color="auto"/>
              <w:right w:val="single" w:sz="4" w:space="0" w:color="auto"/>
            </w:tcBorders>
            <w:vAlign w:val="center"/>
          </w:tcPr>
          <w:p w14:paraId="7FB7116E"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D2496CF"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6FBA41C3" w14:textId="77777777" w:rsidR="008B1DCD" w:rsidRPr="00570411" w:rsidRDefault="008B1DCD" w:rsidP="003113A6">
            <w:pPr>
              <w:jc w:val="center"/>
            </w:pPr>
            <w:r w:rsidRPr="00570411">
              <w:t>888,0</w:t>
            </w:r>
          </w:p>
        </w:tc>
        <w:tc>
          <w:tcPr>
            <w:tcW w:w="1146" w:type="dxa"/>
            <w:tcBorders>
              <w:top w:val="nil"/>
              <w:left w:val="nil"/>
              <w:bottom w:val="single" w:sz="4" w:space="0" w:color="auto"/>
              <w:right w:val="single" w:sz="4" w:space="0" w:color="auto"/>
            </w:tcBorders>
            <w:vAlign w:val="center"/>
          </w:tcPr>
          <w:p w14:paraId="5779C961" w14:textId="77777777" w:rsidR="008B1DCD" w:rsidRPr="00570411" w:rsidRDefault="008B1DCD" w:rsidP="003113A6">
            <w:pPr>
              <w:jc w:val="center"/>
            </w:pPr>
            <w:r w:rsidRPr="00570411">
              <w:t>0,0</w:t>
            </w:r>
          </w:p>
        </w:tc>
        <w:tc>
          <w:tcPr>
            <w:tcW w:w="2261" w:type="dxa"/>
            <w:gridSpan w:val="3"/>
            <w:vMerge/>
          </w:tcPr>
          <w:p w14:paraId="762F6BAC" w14:textId="77777777" w:rsidR="008B1DCD" w:rsidRPr="00570411" w:rsidRDefault="008B1DCD" w:rsidP="003113A6">
            <w:pPr>
              <w:widowControl w:val="0"/>
              <w:autoSpaceDE w:val="0"/>
              <w:autoSpaceDN w:val="0"/>
              <w:adjustRightInd w:val="0"/>
              <w:ind w:firstLine="720"/>
              <w:jc w:val="center"/>
            </w:pPr>
          </w:p>
        </w:tc>
        <w:tc>
          <w:tcPr>
            <w:tcW w:w="1068" w:type="dxa"/>
          </w:tcPr>
          <w:p w14:paraId="144292BC" w14:textId="77777777" w:rsidR="008B1DCD" w:rsidRPr="00570411" w:rsidRDefault="008B1DCD" w:rsidP="003113A6">
            <w:pPr>
              <w:widowControl w:val="0"/>
              <w:autoSpaceDE w:val="0"/>
              <w:autoSpaceDN w:val="0"/>
              <w:adjustRightInd w:val="0"/>
              <w:jc w:val="center"/>
            </w:pPr>
            <w:r w:rsidRPr="00570411">
              <w:t>25</w:t>
            </w:r>
          </w:p>
        </w:tc>
      </w:tr>
      <w:tr w:rsidR="008B1DCD" w:rsidRPr="00570411" w14:paraId="2DAFB5AD" w14:textId="77777777" w:rsidTr="003113A6">
        <w:trPr>
          <w:trHeight w:val="20"/>
          <w:jc w:val="center"/>
        </w:trPr>
        <w:tc>
          <w:tcPr>
            <w:tcW w:w="848" w:type="dxa"/>
            <w:vMerge/>
          </w:tcPr>
          <w:p w14:paraId="053AAD78" w14:textId="77777777" w:rsidR="008B1DCD" w:rsidRPr="00570411" w:rsidRDefault="008B1DCD" w:rsidP="003113A6">
            <w:pPr>
              <w:jc w:val="center"/>
            </w:pPr>
          </w:p>
        </w:tc>
        <w:tc>
          <w:tcPr>
            <w:tcW w:w="1695" w:type="dxa"/>
            <w:vMerge/>
          </w:tcPr>
          <w:p w14:paraId="371D8885" w14:textId="77777777" w:rsidR="008B1DCD" w:rsidRPr="00570411" w:rsidRDefault="008B1DCD" w:rsidP="003113A6">
            <w:pPr>
              <w:jc w:val="center"/>
            </w:pPr>
          </w:p>
        </w:tc>
        <w:tc>
          <w:tcPr>
            <w:tcW w:w="1554" w:type="dxa"/>
            <w:gridSpan w:val="2"/>
            <w:vMerge/>
          </w:tcPr>
          <w:p w14:paraId="030B2B70"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E8E2859"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0EAED52D" w14:textId="77777777" w:rsidR="008B1DCD" w:rsidRPr="00570411" w:rsidRDefault="008B1DCD" w:rsidP="003113A6">
            <w:pPr>
              <w:jc w:val="center"/>
            </w:pPr>
            <w:r w:rsidRPr="00570411">
              <w:t>1 791,0</w:t>
            </w:r>
          </w:p>
        </w:tc>
        <w:tc>
          <w:tcPr>
            <w:tcW w:w="1138" w:type="dxa"/>
            <w:tcBorders>
              <w:top w:val="nil"/>
              <w:left w:val="nil"/>
              <w:bottom w:val="single" w:sz="4" w:space="0" w:color="auto"/>
              <w:right w:val="single" w:sz="4" w:space="0" w:color="auto"/>
            </w:tcBorders>
            <w:vAlign w:val="center"/>
          </w:tcPr>
          <w:p w14:paraId="6434C69C"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57B42F67"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368B6F5D" w14:textId="77777777" w:rsidR="008B1DCD" w:rsidRPr="00570411" w:rsidRDefault="008B1DCD" w:rsidP="003113A6">
            <w:pPr>
              <w:jc w:val="center"/>
            </w:pPr>
            <w:r w:rsidRPr="00570411">
              <w:t>1 791,0</w:t>
            </w:r>
          </w:p>
        </w:tc>
        <w:tc>
          <w:tcPr>
            <w:tcW w:w="1146" w:type="dxa"/>
            <w:tcBorders>
              <w:top w:val="nil"/>
              <w:left w:val="nil"/>
              <w:bottom w:val="single" w:sz="4" w:space="0" w:color="auto"/>
              <w:right w:val="single" w:sz="4" w:space="0" w:color="auto"/>
            </w:tcBorders>
            <w:vAlign w:val="center"/>
          </w:tcPr>
          <w:p w14:paraId="1E3C20AC" w14:textId="77777777" w:rsidR="008B1DCD" w:rsidRPr="00570411" w:rsidRDefault="008B1DCD" w:rsidP="003113A6">
            <w:pPr>
              <w:jc w:val="center"/>
            </w:pPr>
            <w:r w:rsidRPr="00570411">
              <w:t>0,0</w:t>
            </w:r>
          </w:p>
        </w:tc>
        <w:tc>
          <w:tcPr>
            <w:tcW w:w="2261" w:type="dxa"/>
            <w:gridSpan w:val="3"/>
            <w:vMerge/>
          </w:tcPr>
          <w:p w14:paraId="03BE30D1" w14:textId="77777777" w:rsidR="008B1DCD" w:rsidRPr="00570411" w:rsidRDefault="008B1DCD" w:rsidP="003113A6">
            <w:pPr>
              <w:widowControl w:val="0"/>
              <w:autoSpaceDE w:val="0"/>
              <w:autoSpaceDN w:val="0"/>
              <w:adjustRightInd w:val="0"/>
              <w:ind w:firstLine="720"/>
              <w:jc w:val="center"/>
            </w:pPr>
          </w:p>
        </w:tc>
        <w:tc>
          <w:tcPr>
            <w:tcW w:w="1068" w:type="dxa"/>
          </w:tcPr>
          <w:p w14:paraId="32637C99" w14:textId="77777777" w:rsidR="008B1DCD" w:rsidRPr="00570411" w:rsidRDefault="008B1DCD" w:rsidP="003113A6">
            <w:pPr>
              <w:widowControl w:val="0"/>
              <w:autoSpaceDE w:val="0"/>
              <w:autoSpaceDN w:val="0"/>
              <w:adjustRightInd w:val="0"/>
              <w:jc w:val="center"/>
            </w:pPr>
            <w:r w:rsidRPr="00570411">
              <w:t>25</w:t>
            </w:r>
          </w:p>
        </w:tc>
      </w:tr>
      <w:tr w:rsidR="008B1DCD" w:rsidRPr="00570411" w14:paraId="5AD4A558" w14:textId="77777777" w:rsidTr="003113A6">
        <w:trPr>
          <w:trHeight w:val="20"/>
          <w:jc w:val="center"/>
        </w:trPr>
        <w:tc>
          <w:tcPr>
            <w:tcW w:w="848" w:type="dxa"/>
            <w:vMerge/>
          </w:tcPr>
          <w:p w14:paraId="48D97B40" w14:textId="77777777" w:rsidR="008B1DCD" w:rsidRPr="00570411" w:rsidRDefault="008B1DCD" w:rsidP="003113A6">
            <w:pPr>
              <w:jc w:val="center"/>
            </w:pPr>
          </w:p>
        </w:tc>
        <w:tc>
          <w:tcPr>
            <w:tcW w:w="1695" w:type="dxa"/>
            <w:vMerge/>
          </w:tcPr>
          <w:p w14:paraId="5A5A1213" w14:textId="77777777" w:rsidR="008B1DCD" w:rsidRPr="00570411" w:rsidRDefault="008B1DCD" w:rsidP="003113A6">
            <w:pPr>
              <w:jc w:val="center"/>
            </w:pPr>
          </w:p>
        </w:tc>
        <w:tc>
          <w:tcPr>
            <w:tcW w:w="1554" w:type="dxa"/>
            <w:gridSpan w:val="2"/>
            <w:vMerge/>
          </w:tcPr>
          <w:p w14:paraId="4C745C36"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27026061"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21383E22" w14:textId="77777777" w:rsidR="008B1DCD" w:rsidRPr="00570411" w:rsidRDefault="008B1DCD" w:rsidP="003113A6">
            <w:pPr>
              <w:jc w:val="center"/>
            </w:pPr>
            <w:r w:rsidRPr="00570411">
              <w:t>2 834,6</w:t>
            </w:r>
          </w:p>
        </w:tc>
        <w:tc>
          <w:tcPr>
            <w:tcW w:w="1138" w:type="dxa"/>
            <w:tcBorders>
              <w:top w:val="nil"/>
              <w:left w:val="nil"/>
              <w:bottom w:val="single" w:sz="4" w:space="0" w:color="auto"/>
              <w:right w:val="single" w:sz="4" w:space="0" w:color="auto"/>
            </w:tcBorders>
            <w:vAlign w:val="center"/>
          </w:tcPr>
          <w:p w14:paraId="05B4707A"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64BAECA"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07D7D9C" w14:textId="77777777" w:rsidR="008B1DCD" w:rsidRPr="00570411" w:rsidRDefault="008B1DCD" w:rsidP="003113A6">
            <w:pPr>
              <w:jc w:val="center"/>
            </w:pPr>
            <w:r w:rsidRPr="00570411">
              <w:t>2 834,6</w:t>
            </w:r>
          </w:p>
        </w:tc>
        <w:tc>
          <w:tcPr>
            <w:tcW w:w="1146" w:type="dxa"/>
            <w:tcBorders>
              <w:top w:val="nil"/>
              <w:left w:val="nil"/>
              <w:bottom w:val="single" w:sz="4" w:space="0" w:color="auto"/>
              <w:right w:val="single" w:sz="4" w:space="0" w:color="auto"/>
            </w:tcBorders>
            <w:vAlign w:val="center"/>
          </w:tcPr>
          <w:p w14:paraId="794897D2" w14:textId="77777777" w:rsidR="008B1DCD" w:rsidRPr="00570411" w:rsidRDefault="008B1DCD" w:rsidP="003113A6">
            <w:pPr>
              <w:jc w:val="center"/>
            </w:pPr>
            <w:r w:rsidRPr="00570411">
              <w:t>0,0</w:t>
            </w:r>
          </w:p>
        </w:tc>
        <w:tc>
          <w:tcPr>
            <w:tcW w:w="2261" w:type="dxa"/>
            <w:gridSpan w:val="3"/>
            <w:vMerge/>
          </w:tcPr>
          <w:p w14:paraId="70F53E6F" w14:textId="77777777" w:rsidR="008B1DCD" w:rsidRPr="00570411" w:rsidRDefault="008B1DCD" w:rsidP="003113A6">
            <w:pPr>
              <w:widowControl w:val="0"/>
              <w:autoSpaceDE w:val="0"/>
              <w:autoSpaceDN w:val="0"/>
              <w:adjustRightInd w:val="0"/>
              <w:ind w:firstLine="720"/>
              <w:jc w:val="center"/>
            </w:pPr>
          </w:p>
        </w:tc>
        <w:tc>
          <w:tcPr>
            <w:tcW w:w="1068" w:type="dxa"/>
          </w:tcPr>
          <w:p w14:paraId="0B691EF0" w14:textId="77777777" w:rsidR="008B1DCD" w:rsidRPr="00570411" w:rsidRDefault="008B1DCD" w:rsidP="003113A6">
            <w:pPr>
              <w:widowControl w:val="0"/>
              <w:autoSpaceDE w:val="0"/>
              <w:autoSpaceDN w:val="0"/>
              <w:adjustRightInd w:val="0"/>
              <w:jc w:val="center"/>
            </w:pPr>
            <w:r w:rsidRPr="00570411">
              <w:t>25</w:t>
            </w:r>
          </w:p>
        </w:tc>
      </w:tr>
      <w:tr w:rsidR="008B1DCD" w:rsidRPr="00570411" w14:paraId="0229A6EE" w14:textId="77777777" w:rsidTr="003113A6">
        <w:trPr>
          <w:trHeight w:val="20"/>
          <w:jc w:val="center"/>
        </w:trPr>
        <w:tc>
          <w:tcPr>
            <w:tcW w:w="848" w:type="dxa"/>
            <w:vMerge/>
          </w:tcPr>
          <w:p w14:paraId="2AD7F7BD" w14:textId="77777777" w:rsidR="008B1DCD" w:rsidRPr="00570411" w:rsidRDefault="008B1DCD" w:rsidP="003113A6">
            <w:pPr>
              <w:jc w:val="center"/>
            </w:pPr>
          </w:p>
        </w:tc>
        <w:tc>
          <w:tcPr>
            <w:tcW w:w="1695" w:type="dxa"/>
            <w:vMerge/>
          </w:tcPr>
          <w:p w14:paraId="3A47CE2D" w14:textId="77777777" w:rsidR="008B1DCD" w:rsidRPr="00570411" w:rsidRDefault="008B1DCD" w:rsidP="003113A6">
            <w:pPr>
              <w:jc w:val="center"/>
            </w:pPr>
          </w:p>
        </w:tc>
        <w:tc>
          <w:tcPr>
            <w:tcW w:w="1554" w:type="dxa"/>
            <w:gridSpan w:val="2"/>
            <w:vMerge/>
          </w:tcPr>
          <w:p w14:paraId="6FBD56E2"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4DBB0154"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1A2EDCA5" w14:textId="77777777" w:rsidR="008B1DCD" w:rsidRPr="00570411" w:rsidRDefault="008B1DCD" w:rsidP="003113A6">
            <w:pPr>
              <w:jc w:val="center"/>
            </w:pPr>
            <w:r w:rsidRPr="00570411">
              <w:t>3 754,1</w:t>
            </w:r>
          </w:p>
        </w:tc>
        <w:tc>
          <w:tcPr>
            <w:tcW w:w="1138" w:type="dxa"/>
            <w:tcBorders>
              <w:top w:val="nil"/>
              <w:left w:val="nil"/>
              <w:bottom w:val="single" w:sz="4" w:space="0" w:color="auto"/>
              <w:right w:val="single" w:sz="4" w:space="0" w:color="auto"/>
            </w:tcBorders>
            <w:vAlign w:val="center"/>
          </w:tcPr>
          <w:p w14:paraId="12D3535A"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50315A05"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0573FBF" w14:textId="77777777" w:rsidR="008B1DCD" w:rsidRPr="00570411" w:rsidRDefault="008B1DCD" w:rsidP="003113A6">
            <w:pPr>
              <w:jc w:val="center"/>
            </w:pPr>
            <w:r w:rsidRPr="00570411">
              <w:t>3 754,1</w:t>
            </w:r>
          </w:p>
        </w:tc>
        <w:tc>
          <w:tcPr>
            <w:tcW w:w="1146" w:type="dxa"/>
            <w:tcBorders>
              <w:top w:val="nil"/>
              <w:left w:val="nil"/>
              <w:bottom w:val="single" w:sz="4" w:space="0" w:color="auto"/>
              <w:right w:val="single" w:sz="4" w:space="0" w:color="auto"/>
            </w:tcBorders>
            <w:vAlign w:val="center"/>
          </w:tcPr>
          <w:p w14:paraId="7E353243" w14:textId="77777777" w:rsidR="008B1DCD" w:rsidRPr="00570411" w:rsidRDefault="008B1DCD" w:rsidP="003113A6">
            <w:pPr>
              <w:jc w:val="center"/>
            </w:pPr>
            <w:r w:rsidRPr="00570411">
              <w:t>0,0</w:t>
            </w:r>
          </w:p>
        </w:tc>
        <w:tc>
          <w:tcPr>
            <w:tcW w:w="2261" w:type="dxa"/>
            <w:gridSpan w:val="3"/>
            <w:vMerge/>
          </w:tcPr>
          <w:p w14:paraId="59D6372A" w14:textId="77777777" w:rsidR="008B1DCD" w:rsidRPr="00570411" w:rsidRDefault="008B1DCD" w:rsidP="003113A6">
            <w:pPr>
              <w:widowControl w:val="0"/>
              <w:autoSpaceDE w:val="0"/>
              <w:autoSpaceDN w:val="0"/>
              <w:adjustRightInd w:val="0"/>
              <w:ind w:firstLine="720"/>
              <w:jc w:val="center"/>
            </w:pPr>
          </w:p>
        </w:tc>
        <w:tc>
          <w:tcPr>
            <w:tcW w:w="1068" w:type="dxa"/>
          </w:tcPr>
          <w:p w14:paraId="0A0F25CC" w14:textId="77777777" w:rsidR="008B1DCD" w:rsidRPr="00570411" w:rsidRDefault="008B1DCD" w:rsidP="003113A6">
            <w:pPr>
              <w:widowControl w:val="0"/>
              <w:autoSpaceDE w:val="0"/>
              <w:autoSpaceDN w:val="0"/>
              <w:adjustRightInd w:val="0"/>
              <w:jc w:val="center"/>
            </w:pPr>
            <w:r w:rsidRPr="00570411">
              <w:t>25</w:t>
            </w:r>
          </w:p>
        </w:tc>
      </w:tr>
      <w:tr w:rsidR="008B1DCD" w:rsidRPr="00570411" w14:paraId="36436ADC" w14:textId="77777777" w:rsidTr="003113A6">
        <w:trPr>
          <w:trHeight w:val="20"/>
          <w:jc w:val="center"/>
        </w:trPr>
        <w:tc>
          <w:tcPr>
            <w:tcW w:w="848" w:type="dxa"/>
            <w:vMerge/>
          </w:tcPr>
          <w:p w14:paraId="12F5A532" w14:textId="77777777" w:rsidR="008B1DCD" w:rsidRPr="00570411" w:rsidRDefault="008B1DCD" w:rsidP="003113A6">
            <w:pPr>
              <w:jc w:val="center"/>
            </w:pPr>
          </w:p>
        </w:tc>
        <w:tc>
          <w:tcPr>
            <w:tcW w:w="1695" w:type="dxa"/>
            <w:vMerge/>
          </w:tcPr>
          <w:p w14:paraId="74CF3380" w14:textId="77777777" w:rsidR="008B1DCD" w:rsidRPr="00570411" w:rsidRDefault="008B1DCD" w:rsidP="003113A6">
            <w:pPr>
              <w:jc w:val="center"/>
            </w:pPr>
          </w:p>
        </w:tc>
        <w:tc>
          <w:tcPr>
            <w:tcW w:w="1554" w:type="dxa"/>
            <w:gridSpan w:val="2"/>
            <w:vMerge/>
          </w:tcPr>
          <w:p w14:paraId="4BF79927"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74BB5D7C" w14:textId="77777777" w:rsidR="008B1DCD" w:rsidRPr="00570411" w:rsidRDefault="008B1DCD" w:rsidP="003113A6">
            <w:pPr>
              <w:jc w:val="center"/>
              <w:rPr>
                <w:lang w:val="en-US"/>
              </w:rPr>
            </w:pPr>
            <w:r w:rsidRPr="00570411">
              <w:rPr>
                <w:lang w:val="en-US"/>
              </w:rPr>
              <w:t>2025</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52FE429A" w14:textId="77777777" w:rsidR="008B1DCD" w:rsidRPr="00570411" w:rsidRDefault="008B1DCD" w:rsidP="003113A6">
            <w:pPr>
              <w:jc w:val="center"/>
            </w:pPr>
            <w:r w:rsidRPr="00570411">
              <w:t>15 838,4</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7F4DDECA"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6968EB35"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79144BF5" w14:textId="77777777" w:rsidR="008B1DCD" w:rsidRPr="00570411" w:rsidRDefault="008B1DCD" w:rsidP="003113A6">
            <w:pPr>
              <w:jc w:val="center"/>
            </w:pPr>
            <w:r w:rsidRPr="00570411">
              <w:t>15 838,4</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1AB2F1F0" w14:textId="77777777" w:rsidR="008B1DCD" w:rsidRPr="00570411" w:rsidRDefault="008B1DCD" w:rsidP="003113A6">
            <w:pPr>
              <w:jc w:val="center"/>
            </w:pPr>
            <w:r w:rsidRPr="00570411">
              <w:t>0,0</w:t>
            </w:r>
          </w:p>
        </w:tc>
        <w:tc>
          <w:tcPr>
            <w:tcW w:w="2261" w:type="dxa"/>
            <w:gridSpan w:val="3"/>
            <w:vMerge/>
          </w:tcPr>
          <w:p w14:paraId="5DF84872" w14:textId="77777777" w:rsidR="008B1DCD" w:rsidRPr="00570411" w:rsidRDefault="008B1DCD" w:rsidP="003113A6">
            <w:pPr>
              <w:widowControl w:val="0"/>
              <w:autoSpaceDE w:val="0"/>
              <w:autoSpaceDN w:val="0"/>
              <w:adjustRightInd w:val="0"/>
              <w:ind w:firstLine="720"/>
              <w:jc w:val="center"/>
            </w:pPr>
          </w:p>
        </w:tc>
        <w:tc>
          <w:tcPr>
            <w:tcW w:w="1068" w:type="dxa"/>
          </w:tcPr>
          <w:p w14:paraId="19002977" w14:textId="77777777" w:rsidR="008B1DCD" w:rsidRPr="00570411" w:rsidRDefault="008B1DCD" w:rsidP="003113A6">
            <w:pPr>
              <w:widowControl w:val="0"/>
              <w:autoSpaceDE w:val="0"/>
              <w:autoSpaceDN w:val="0"/>
              <w:adjustRightInd w:val="0"/>
              <w:jc w:val="center"/>
            </w:pPr>
            <w:r w:rsidRPr="00570411">
              <w:t>25</w:t>
            </w:r>
          </w:p>
        </w:tc>
      </w:tr>
      <w:tr w:rsidR="008B1DCD" w:rsidRPr="00570411" w14:paraId="16FA66BE" w14:textId="77777777" w:rsidTr="003113A6">
        <w:trPr>
          <w:trHeight w:val="20"/>
          <w:jc w:val="center"/>
        </w:trPr>
        <w:tc>
          <w:tcPr>
            <w:tcW w:w="848" w:type="dxa"/>
            <w:vMerge/>
          </w:tcPr>
          <w:p w14:paraId="53674F57" w14:textId="77777777" w:rsidR="008B1DCD" w:rsidRPr="00570411" w:rsidRDefault="008B1DCD" w:rsidP="003113A6">
            <w:pPr>
              <w:jc w:val="center"/>
            </w:pPr>
          </w:p>
        </w:tc>
        <w:tc>
          <w:tcPr>
            <w:tcW w:w="1695" w:type="dxa"/>
            <w:vMerge/>
          </w:tcPr>
          <w:p w14:paraId="3D5B9924" w14:textId="77777777" w:rsidR="008B1DCD" w:rsidRPr="00570411" w:rsidRDefault="008B1DCD" w:rsidP="003113A6">
            <w:pPr>
              <w:jc w:val="center"/>
            </w:pPr>
          </w:p>
        </w:tc>
        <w:tc>
          <w:tcPr>
            <w:tcW w:w="1554" w:type="dxa"/>
            <w:gridSpan w:val="2"/>
            <w:vMerge/>
          </w:tcPr>
          <w:p w14:paraId="7E0EE06D"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1BC4BA73" w14:textId="77777777" w:rsidR="008B1DCD" w:rsidRPr="00570411" w:rsidRDefault="008B1DCD" w:rsidP="003113A6">
            <w:pPr>
              <w:jc w:val="center"/>
              <w:rPr>
                <w:lang w:val="en-US"/>
              </w:rPr>
            </w:pPr>
            <w:r w:rsidRPr="00570411">
              <w:rPr>
                <w:lang w:val="en-US"/>
              </w:rPr>
              <w:t>2026</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65318333" w14:textId="77777777" w:rsidR="008B1DCD" w:rsidRPr="00570411" w:rsidRDefault="008B1DCD" w:rsidP="003113A6">
            <w:pPr>
              <w:jc w:val="center"/>
            </w:pPr>
            <w:r w:rsidRPr="00570411">
              <w:t>23 856,4</w:t>
            </w:r>
          </w:p>
        </w:tc>
        <w:tc>
          <w:tcPr>
            <w:tcW w:w="1138" w:type="dxa"/>
            <w:tcBorders>
              <w:top w:val="nil"/>
              <w:left w:val="nil"/>
              <w:bottom w:val="single" w:sz="4" w:space="0" w:color="auto"/>
              <w:right w:val="single" w:sz="4" w:space="0" w:color="auto"/>
            </w:tcBorders>
            <w:shd w:val="clear" w:color="000000" w:fill="FFFFFF"/>
            <w:vAlign w:val="center"/>
          </w:tcPr>
          <w:p w14:paraId="378328EC"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3DC5C711"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6772AF24" w14:textId="77777777" w:rsidR="008B1DCD" w:rsidRPr="00570411" w:rsidRDefault="008B1DCD" w:rsidP="003113A6">
            <w:pPr>
              <w:jc w:val="center"/>
            </w:pPr>
            <w:r w:rsidRPr="00570411">
              <w:t>23 856,4</w:t>
            </w:r>
          </w:p>
        </w:tc>
        <w:tc>
          <w:tcPr>
            <w:tcW w:w="1146" w:type="dxa"/>
            <w:tcBorders>
              <w:top w:val="nil"/>
              <w:left w:val="nil"/>
              <w:bottom w:val="single" w:sz="4" w:space="0" w:color="auto"/>
              <w:right w:val="single" w:sz="4" w:space="0" w:color="auto"/>
            </w:tcBorders>
            <w:shd w:val="clear" w:color="000000" w:fill="FFFFFF"/>
            <w:vAlign w:val="center"/>
          </w:tcPr>
          <w:p w14:paraId="35B5DB5C" w14:textId="77777777" w:rsidR="008B1DCD" w:rsidRPr="00570411" w:rsidRDefault="008B1DCD" w:rsidP="003113A6">
            <w:pPr>
              <w:jc w:val="center"/>
            </w:pPr>
            <w:r w:rsidRPr="00570411">
              <w:t>0,0</w:t>
            </w:r>
          </w:p>
        </w:tc>
        <w:tc>
          <w:tcPr>
            <w:tcW w:w="2261" w:type="dxa"/>
            <w:gridSpan w:val="3"/>
            <w:vMerge/>
          </w:tcPr>
          <w:p w14:paraId="1CAD25C0" w14:textId="77777777" w:rsidR="008B1DCD" w:rsidRPr="00570411" w:rsidRDefault="008B1DCD" w:rsidP="003113A6">
            <w:pPr>
              <w:widowControl w:val="0"/>
              <w:autoSpaceDE w:val="0"/>
              <w:autoSpaceDN w:val="0"/>
              <w:adjustRightInd w:val="0"/>
              <w:ind w:firstLine="720"/>
              <w:jc w:val="center"/>
            </w:pPr>
          </w:p>
        </w:tc>
        <w:tc>
          <w:tcPr>
            <w:tcW w:w="1068" w:type="dxa"/>
          </w:tcPr>
          <w:p w14:paraId="398DFB9C" w14:textId="77777777" w:rsidR="008B1DCD" w:rsidRPr="00570411" w:rsidRDefault="008B1DCD" w:rsidP="003113A6">
            <w:pPr>
              <w:widowControl w:val="0"/>
              <w:autoSpaceDE w:val="0"/>
              <w:autoSpaceDN w:val="0"/>
              <w:adjustRightInd w:val="0"/>
              <w:jc w:val="center"/>
            </w:pPr>
            <w:r w:rsidRPr="00570411">
              <w:t>25</w:t>
            </w:r>
          </w:p>
        </w:tc>
      </w:tr>
      <w:tr w:rsidR="008B1DCD" w:rsidRPr="00570411" w14:paraId="537414A3" w14:textId="77777777" w:rsidTr="003113A6">
        <w:trPr>
          <w:trHeight w:val="20"/>
          <w:jc w:val="center"/>
        </w:trPr>
        <w:tc>
          <w:tcPr>
            <w:tcW w:w="848" w:type="dxa"/>
            <w:vMerge/>
          </w:tcPr>
          <w:p w14:paraId="1F443D0D" w14:textId="77777777" w:rsidR="008B1DCD" w:rsidRPr="00570411" w:rsidRDefault="008B1DCD" w:rsidP="003113A6">
            <w:pPr>
              <w:jc w:val="center"/>
            </w:pPr>
          </w:p>
        </w:tc>
        <w:tc>
          <w:tcPr>
            <w:tcW w:w="1695" w:type="dxa"/>
            <w:vMerge/>
          </w:tcPr>
          <w:p w14:paraId="17E6CDC7" w14:textId="77777777" w:rsidR="008B1DCD" w:rsidRPr="00570411" w:rsidRDefault="008B1DCD" w:rsidP="003113A6">
            <w:pPr>
              <w:jc w:val="center"/>
            </w:pPr>
          </w:p>
        </w:tc>
        <w:tc>
          <w:tcPr>
            <w:tcW w:w="1554" w:type="dxa"/>
            <w:gridSpan w:val="2"/>
            <w:vMerge/>
          </w:tcPr>
          <w:p w14:paraId="0C710BA9"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67D906FE" w14:textId="77777777" w:rsidR="008B1DCD" w:rsidRPr="00570411" w:rsidRDefault="008B1DCD" w:rsidP="003113A6">
            <w:pPr>
              <w:jc w:val="center"/>
            </w:pPr>
            <w:r w:rsidRPr="00570411">
              <w:t>2027</w:t>
            </w:r>
          </w:p>
        </w:tc>
        <w:tc>
          <w:tcPr>
            <w:tcW w:w="1433" w:type="dxa"/>
            <w:tcBorders>
              <w:top w:val="single" w:sz="4" w:space="0" w:color="auto"/>
              <w:left w:val="single" w:sz="4" w:space="0" w:color="auto"/>
              <w:bottom w:val="single" w:sz="4" w:space="0" w:color="auto"/>
              <w:right w:val="single" w:sz="4" w:space="0" w:color="auto"/>
            </w:tcBorders>
            <w:vAlign w:val="center"/>
          </w:tcPr>
          <w:p w14:paraId="0BEE2BBF" w14:textId="77777777" w:rsidR="008B1DCD" w:rsidRPr="00570411" w:rsidRDefault="008B1DCD" w:rsidP="003113A6">
            <w:pPr>
              <w:jc w:val="center"/>
            </w:pPr>
            <w:r>
              <w:t>24 820,0</w:t>
            </w:r>
          </w:p>
        </w:tc>
        <w:tc>
          <w:tcPr>
            <w:tcW w:w="1138" w:type="dxa"/>
            <w:tcBorders>
              <w:top w:val="single" w:sz="4" w:space="0" w:color="auto"/>
              <w:left w:val="nil"/>
              <w:bottom w:val="single" w:sz="4" w:space="0" w:color="auto"/>
              <w:right w:val="single" w:sz="4" w:space="0" w:color="auto"/>
            </w:tcBorders>
            <w:vAlign w:val="center"/>
          </w:tcPr>
          <w:p w14:paraId="4B110053" w14:textId="77777777" w:rsidR="008B1DCD" w:rsidRPr="00570411" w:rsidRDefault="008B1DCD" w:rsidP="003113A6">
            <w:pPr>
              <w:jc w:val="center"/>
            </w:pPr>
            <w:r>
              <w:t>0,0</w:t>
            </w:r>
          </w:p>
        </w:tc>
        <w:tc>
          <w:tcPr>
            <w:tcW w:w="1498" w:type="dxa"/>
            <w:tcBorders>
              <w:top w:val="single" w:sz="4" w:space="0" w:color="auto"/>
              <w:left w:val="nil"/>
              <w:bottom w:val="single" w:sz="4" w:space="0" w:color="auto"/>
              <w:right w:val="single" w:sz="4" w:space="0" w:color="auto"/>
            </w:tcBorders>
            <w:vAlign w:val="center"/>
          </w:tcPr>
          <w:p w14:paraId="664643FF" w14:textId="77777777" w:rsidR="008B1DCD" w:rsidRPr="00570411" w:rsidRDefault="008B1DCD" w:rsidP="003113A6">
            <w:pPr>
              <w:jc w:val="center"/>
            </w:pPr>
            <w:r>
              <w:t>0,0</w:t>
            </w:r>
          </w:p>
        </w:tc>
        <w:tc>
          <w:tcPr>
            <w:tcW w:w="1337" w:type="dxa"/>
            <w:tcBorders>
              <w:top w:val="single" w:sz="4" w:space="0" w:color="auto"/>
              <w:left w:val="nil"/>
              <w:bottom w:val="single" w:sz="4" w:space="0" w:color="auto"/>
              <w:right w:val="single" w:sz="4" w:space="0" w:color="auto"/>
            </w:tcBorders>
            <w:vAlign w:val="center"/>
          </w:tcPr>
          <w:p w14:paraId="30AB714B" w14:textId="77777777" w:rsidR="008B1DCD" w:rsidRPr="00570411" w:rsidRDefault="008B1DCD" w:rsidP="003113A6">
            <w:pPr>
              <w:jc w:val="center"/>
            </w:pPr>
            <w:r>
              <w:t>24 820,0</w:t>
            </w:r>
          </w:p>
        </w:tc>
        <w:tc>
          <w:tcPr>
            <w:tcW w:w="1146" w:type="dxa"/>
            <w:tcBorders>
              <w:top w:val="nil"/>
              <w:left w:val="nil"/>
              <w:bottom w:val="single" w:sz="4" w:space="0" w:color="auto"/>
              <w:right w:val="single" w:sz="4" w:space="0" w:color="auto"/>
            </w:tcBorders>
            <w:shd w:val="clear" w:color="000000" w:fill="FFFFFF"/>
            <w:vAlign w:val="center"/>
          </w:tcPr>
          <w:p w14:paraId="3C26140D" w14:textId="77777777" w:rsidR="008B1DCD" w:rsidRPr="00570411" w:rsidRDefault="008B1DCD" w:rsidP="003113A6">
            <w:pPr>
              <w:jc w:val="center"/>
            </w:pPr>
            <w:r w:rsidRPr="00570411">
              <w:t>0,0</w:t>
            </w:r>
          </w:p>
        </w:tc>
        <w:tc>
          <w:tcPr>
            <w:tcW w:w="2261" w:type="dxa"/>
            <w:gridSpan w:val="3"/>
            <w:vMerge/>
          </w:tcPr>
          <w:p w14:paraId="1BDC0D58" w14:textId="77777777" w:rsidR="008B1DCD" w:rsidRPr="00570411" w:rsidRDefault="008B1DCD" w:rsidP="003113A6">
            <w:pPr>
              <w:widowControl w:val="0"/>
              <w:autoSpaceDE w:val="0"/>
              <w:autoSpaceDN w:val="0"/>
              <w:adjustRightInd w:val="0"/>
              <w:ind w:firstLine="720"/>
              <w:jc w:val="center"/>
            </w:pPr>
          </w:p>
        </w:tc>
        <w:tc>
          <w:tcPr>
            <w:tcW w:w="1068" w:type="dxa"/>
          </w:tcPr>
          <w:p w14:paraId="63F89B8B" w14:textId="77777777" w:rsidR="008B1DCD" w:rsidRPr="00570411" w:rsidRDefault="008B1DCD" w:rsidP="003113A6">
            <w:pPr>
              <w:widowControl w:val="0"/>
              <w:autoSpaceDE w:val="0"/>
              <w:autoSpaceDN w:val="0"/>
              <w:adjustRightInd w:val="0"/>
              <w:jc w:val="center"/>
            </w:pPr>
            <w:r w:rsidRPr="00570411">
              <w:t>25</w:t>
            </w:r>
          </w:p>
        </w:tc>
      </w:tr>
      <w:tr w:rsidR="008B1DCD" w:rsidRPr="00570411" w14:paraId="635FCB03" w14:textId="77777777" w:rsidTr="003113A6">
        <w:trPr>
          <w:trHeight w:val="20"/>
          <w:jc w:val="center"/>
        </w:trPr>
        <w:tc>
          <w:tcPr>
            <w:tcW w:w="848" w:type="dxa"/>
            <w:vMerge/>
          </w:tcPr>
          <w:p w14:paraId="274895B2" w14:textId="77777777" w:rsidR="008B1DCD" w:rsidRPr="00570411" w:rsidRDefault="008B1DCD" w:rsidP="003113A6">
            <w:pPr>
              <w:jc w:val="center"/>
            </w:pPr>
          </w:p>
        </w:tc>
        <w:tc>
          <w:tcPr>
            <w:tcW w:w="1695" w:type="dxa"/>
            <w:vMerge/>
          </w:tcPr>
          <w:p w14:paraId="26A39765" w14:textId="77777777" w:rsidR="008B1DCD" w:rsidRPr="00570411" w:rsidRDefault="008B1DCD" w:rsidP="003113A6">
            <w:pPr>
              <w:jc w:val="center"/>
            </w:pPr>
          </w:p>
        </w:tc>
        <w:tc>
          <w:tcPr>
            <w:tcW w:w="1554" w:type="dxa"/>
            <w:gridSpan w:val="2"/>
            <w:vMerge/>
          </w:tcPr>
          <w:p w14:paraId="6CF3CD56"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60195FAA"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4877EDAD" w14:textId="77777777" w:rsidR="008B1DCD" w:rsidRPr="00570411" w:rsidRDefault="008B1DCD" w:rsidP="003113A6">
            <w:pPr>
              <w:jc w:val="center"/>
            </w:pPr>
            <w:r>
              <w:t>25 812,0</w:t>
            </w:r>
          </w:p>
        </w:tc>
        <w:tc>
          <w:tcPr>
            <w:tcW w:w="1138" w:type="dxa"/>
            <w:tcBorders>
              <w:top w:val="nil"/>
              <w:left w:val="nil"/>
              <w:bottom w:val="single" w:sz="4" w:space="0" w:color="auto"/>
              <w:right w:val="single" w:sz="4" w:space="0" w:color="auto"/>
            </w:tcBorders>
            <w:vAlign w:val="center"/>
          </w:tcPr>
          <w:p w14:paraId="3BE5D56C" w14:textId="77777777" w:rsidR="008B1DCD" w:rsidRPr="00570411" w:rsidRDefault="008B1DCD" w:rsidP="003113A6">
            <w:pPr>
              <w:jc w:val="center"/>
            </w:pPr>
            <w:r>
              <w:t> </w:t>
            </w:r>
          </w:p>
        </w:tc>
        <w:tc>
          <w:tcPr>
            <w:tcW w:w="1498" w:type="dxa"/>
            <w:tcBorders>
              <w:top w:val="nil"/>
              <w:left w:val="nil"/>
              <w:bottom w:val="single" w:sz="4" w:space="0" w:color="auto"/>
              <w:right w:val="single" w:sz="4" w:space="0" w:color="auto"/>
            </w:tcBorders>
            <w:vAlign w:val="center"/>
          </w:tcPr>
          <w:p w14:paraId="7B396653" w14:textId="77777777" w:rsidR="008B1DCD" w:rsidRPr="00570411" w:rsidRDefault="008B1DCD" w:rsidP="003113A6">
            <w:pPr>
              <w:jc w:val="center"/>
            </w:pPr>
            <w:r>
              <w:t> </w:t>
            </w:r>
          </w:p>
        </w:tc>
        <w:tc>
          <w:tcPr>
            <w:tcW w:w="1337" w:type="dxa"/>
            <w:tcBorders>
              <w:top w:val="nil"/>
              <w:left w:val="nil"/>
              <w:bottom w:val="single" w:sz="4" w:space="0" w:color="auto"/>
              <w:right w:val="single" w:sz="4" w:space="0" w:color="auto"/>
            </w:tcBorders>
            <w:vAlign w:val="center"/>
          </w:tcPr>
          <w:p w14:paraId="6417730A" w14:textId="77777777" w:rsidR="008B1DCD" w:rsidRPr="00570411" w:rsidRDefault="008B1DCD" w:rsidP="003113A6">
            <w:pPr>
              <w:jc w:val="center"/>
            </w:pPr>
            <w:r>
              <w:t>25 812,0</w:t>
            </w:r>
          </w:p>
        </w:tc>
        <w:tc>
          <w:tcPr>
            <w:tcW w:w="1146" w:type="dxa"/>
            <w:tcBorders>
              <w:top w:val="nil"/>
              <w:left w:val="nil"/>
              <w:bottom w:val="single" w:sz="4" w:space="0" w:color="auto"/>
              <w:right w:val="single" w:sz="4" w:space="0" w:color="auto"/>
            </w:tcBorders>
            <w:shd w:val="clear" w:color="000000" w:fill="FFFFFF"/>
            <w:vAlign w:val="center"/>
          </w:tcPr>
          <w:p w14:paraId="72A52E42" w14:textId="77777777" w:rsidR="008B1DCD" w:rsidRPr="00570411" w:rsidRDefault="008B1DCD" w:rsidP="003113A6">
            <w:pPr>
              <w:jc w:val="center"/>
            </w:pPr>
            <w:r w:rsidRPr="00570411">
              <w:t> 0,0</w:t>
            </w:r>
          </w:p>
        </w:tc>
        <w:tc>
          <w:tcPr>
            <w:tcW w:w="2261" w:type="dxa"/>
            <w:gridSpan w:val="3"/>
            <w:vMerge/>
          </w:tcPr>
          <w:p w14:paraId="45EC7BD5" w14:textId="77777777" w:rsidR="008B1DCD" w:rsidRPr="00570411" w:rsidRDefault="008B1DCD" w:rsidP="003113A6">
            <w:pPr>
              <w:widowControl w:val="0"/>
              <w:autoSpaceDE w:val="0"/>
              <w:autoSpaceDN w:val="0"/>
              <w:adjustRightInd w:val="0"/>
              <w:ind w:firstLine="720"/>
              <w:jc w:val="center"/>
            </w:pPr>
          </w:p>
        </w:tc>
        <w:tc>
          <w:tcPr>
            <w:tcW w:w="1068" w:type="dxa"/>
          </w:tcPr>
          <w:p w14:paraId="1C577CEA" w14:textId="77777777" w:rsidR="008B1DCD" w:rsidRPr="00570411" w:rsidRDefault="008B1DCD" w:rsidP="003113A6">
            <w:pPr>
              <w:widowControl w:val="0"/>
              <w:autoSpaceDE w:val="0"/>
              <w:autoSpaceDN w:val="0"/>
              <w:adjustRightInd w:val="0"/>
              <w:jc w:val="center"/>
            </w:pPr>
            <w:r w:rsidRPr="00570411">
              <w:t>25</w:t>
            </w:r>
          </w:p>
        </w:tc>
      </w:tr>
      <w:tr w:rsidR="008B1DCD" w:rsidRPr="00570411" w14:paraId="45379A69" w14:textId="77777777" w:rsidTr="003113A6">
        <w:trPr>
          <w:trHeight w:val="20"/>
          <w:jc w:val="center"/>
        </w:trPr>
        <w:tc>
          <w:tcPr>
            <w:tcW w:w="848" w:type="dxa"/>
            <w:vMerge/>
          </w:tcPr>
          <w:p w14:paraId="6CFC2028" w14:textId="77777777" w:rsidR="008B1DCD" w:rsidRPr="00570411" w:rsidRDefault="008B1DCD" w:rsidP="003113A6">
            <w:pPr>
              <w:jc w:val="center"/>
            </w:pPr>
          </w:p>
        </w:tc>
        <w:tc>
          <w:tcPr>
            <w:tcW w:w="1695" w:type="dxa"/>
            <w:vMerge/>
          </w:tcPr>
          <w:p w14:paraId="1F6A9838" w14:textId="77777777" w:rsidR="008B1DCD" w:rsidRPr="00570411" w:rsidRDefault="008B1DCD" w:rsidP="003113A6">
            <w:pPr>
              <w:jc w:val="center"/>
            </w:pPr>
          </w:p>
        </w:tc>
        <w:tc>
          <w:tcPr>
            <w:tcW w:w="1554" w:type="dxa"/>
            <w:gridSpan w:val="2"/>
            <w:vMerge/>
          </w:tcPr>
          <w:p w14:paraId="575E4F38"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811FDFF"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vAlign w:val="center"/>
          </w:tcPr>
          <w:p w14:paraId="4549F3A2" w14:textId="77777777" w:rsidR="008B1DCD" w:rsidRPr="00570411" w:rsidRDefault="008B1DCD" w:rsidP="003113A6">
            <w:pPr>
              <w:jc w:val="center"/>
            </w:pPr>
            <w:r>
              <w:t>0,0</w:t>
            </w:r>
          </w:p>
        </w:tc>
        <w:tc>
          <w:tcPr>
            <w:tcW w:w="1138" w:type="dxa"/>
            <w:tcBorders>
              <w:top w:val="nil"/>
              <w:left w:val="nil"/>
              <w:bottom w:val="single" w:sz="4" w:space="0" w:color="auto"/>
              <w:right w:val="single" w:sz="4" w:space="0" w:color="auto"/>
            </w:tcBorders>
            <w:vAlign w:val="center"/>
          </w:tcPr>
          <w:p w14:paraId="41145914"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vAlign w:val="center"/>
          </w:tcPr>
          <w:p w14:paraId="44AA3C31" w14:textId="77777777" w:rsidR="008B1DCD" w:rsidRPr="00570411" w:rsidRDefault="008B1DCD" w:rsidP="003113A6">
            <w:pPr>
              <w:jc w:val="center"/>
            </w:pPr>
            <w:r>
              <w:t>0,0</w:t>
            </w:r>
          </w:p>
        </w:tc>
        <w:tc>
          <w:tcPr>
            <w:tcW w:w="1337" w:type="dxa"/>
            <w:tcBorders>
              <w:top w:val="nil"/>
              <w:left w:val="nil"/>
              <w:bottom w:val="single" w:sz="4" w:space="0" w:color="auto"/>
              <w:right w:val="single" w:sz="4" w:space="0" w:color="auto"/>
            </w:tcBorders>
            <w:vAlign w:val="center"/>
          </w:tcPr>
          <w:p w14:paraId="51D3FB2B" w14:textId="77777777" w:rsidR="008B1DCD" w:rsidRPr="00570411" w:rsidRDefault="008B1DCD" w:rsidP="003113A6">
            <w:pPr>
              <w:jc w:val="center"/>
            </w:pPr>
            <w:r>
              <w:t>0,0</w:t>
            </w:r>
          </w:p>
        </w:tc>
        <w:tc>
          <w:tcPr>
            <w:tcW w:w="1146" w:type="dxa"/>
            <w:tcBorders>
              <w:top w:val="nil"/>
              <w:left w:val="nil"/>
              <w:bottom w:val="single" w:sz="4" w:space="0" w:color="auto"/>
              <w:right w:val="single" w:sz="4" w:space="0" w:color="auto"/>
            </w:tcBorders>
            <w:shd w:val="clear" w:color="000000" w:fill="FFFFFF"/>
            <w:vAlign w:val="center"/>
          </w:tcPr>
          <w:p w14:paraId="4C577284" w14:textId="77777777" w:rsidR="008B1DCD" w:rsidRPr="00570411" w:rsidRDefault="008B1DCD" w:rsidP="003113A6">
            <w:pPr>
              <w:jc w:val="center"/>
            </w:pPr>
            <w:r w:rsidRPr="00570411">
              <w:t>0,0</w:t>
            </w:r>
          </w:p>
        </w:tc>
        <w:tc>
          <w:tcPr>
            <w:tcW w:w="2261" w:type="dxa"/>
            <w:gridSpan w:val="3"/>
            <w:vMerge/>
          </w:tcPr>
          <w:p w14:paraId="51D1203F" w14:textId="77777777" w:rsidR="008B1DCD" w:rsidRPr="00570411" w:rsidRDefault="008B1DCD" w:rsidP="003113A6">
            <w:pPr>
              <w:widowControl w:val="0"/>
              <w:autoSpaceDE w:val="0"/>
              <w:autoSpaceDN w:val="0"/>
              <w:adjustRightInd w:val="0"/>
              <w:ind w:firstLine="720"/>
              <w:jc w:val="center"/>
            </w:pPr>
          </w:p>
        </w:tc>
        <w:tc>
          <w:tcPr>
            <w:tcW w:w="1068" w:type="dxa"/>
          </w:tcPr>
          <w:p w14:paraId="5ECEF91C" w14:textId="77777777" w:rsidR="008B1DCD" w:rsidRPr="00570411" w:rsidRDefault="008B1DCD" w:rsidP="003113A6">
            <w:pPr>
              <w:widowControl w:val="0"/>
              <w:autoSpaceDE w:val="0"/>
              <w:autoSpaceDN w:val="0"/>
              <w:adjustRightInd w:val="0"/>
              <w:jc w:val="center"/>
            </w:pPr>
            <w:r w:rsidRPr="00570411">
              <w:t>-</w:t>
            </w:r>
          </w:p>
        </w:tc>
      </w:tr>
      <w:tr w:rsidR="008B1DCD" w:rsidRPr="00570411" w14:paraId="3D53F00C" w14:textId="77777777" w:rsidTr="003113A6">
        <w:trPr>
          <w:trHeight w:val="433"/>
          <w:jc w:val="center"/>
        </w:trPr>
        <w:tc>
          <w:tcPr>
            <w:tcW w:w="848" w:type="dxa"/>
            <w:vMerge/>
          </w:tcPr>
          <w:p w14:paraId="012B95ED" w14:textId="77777777" w:rsidR="008B1DCD" w:rsidRPr="00570411" w:rsidRDefault="008B1DCD" w:rsidP="003113A6">
            <w:pPr>
              <w:jc w:val="center"/>
            </w:pPr>
          </w:p>
        </w:tc>
        <w:tc>
          <w:tcPr>
            <w:tcW w:w="1695" w:type="dxa"/>
            <w:vMerge/>
          </w:tcPr>
          <w:p w14:paraId="0023482B" w14:textId="77777777" w:rsidR="008B1DCD" w:rsidRPr="00570411" w:rsidRDefault="008B1DCD" w:rsidP="003113A6">
            <w:pPr>
              <w:jc w:val="center"/>
            </w:pPr>
          </w:p>
        </w:tc>
        <w:tc>
          <w:tcPr>
            <w:tcW w:w="1554" w:type="dxa"/>
            <w:gridSpan w:val="2"/>
            <w:vMerge/>
          </w:tcPr>
          <w:p w14:paraId="64944D65"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286A14BD" w14:textId="77777777" w:rsidR="008B1DCD" w:rsidRPr="00570411" w:rsidRDefault="008B1DCD" w:rsidP="003113A6">
            <w:pPr>
              <w:jc w:val="center"/>
            </w:pPr>
            <w:r w:rsidRPr="00570411">
              <w:t>2020-2030</w:t>
            </w:r>
          </w:p>
        </w:tc>
        <w:tc>
          <w:tcPr>
            <w:tcW w:w="1433" w:type="dxa"/>
            <w:tcBorders>
              <w:top w:val="nil"/>
              <w:left w:val="single" w:sz="4" w:space="0" w:color="auto"/>
              <w:bottom w:val="single" w:sz="8" w:space="0" w:color="auto"/>
              <w:right w:val="single" w:sz="4" w:space="0" w:color="auto"/>
            </w:tcBorders>
            <w:vAlign w:val="center"/>
          </w:tcPr>
          <w:p w14:paraId="08AA5A19" w14:textId="77777777" w:rsidR="008B1DCD" w:rsidRPr="00570411" w:rsidRDefault="008B1DCD" w:rsidP="003113A6">
            <w:pPr>
              <w:jc w:val="center"/>
            </w:pPr>
            <w:r>
              <w:t>99 948,4</w:t>
            </w:r>
          </w:p>
        </w:tc>
        <w:tc>
          <w:tcPr>
            <w:tcW w:w="1138" w:type="dxa"/>
            <w:tcBorders>
              <w:top w:val="nil"/>
              <w:left w:val="nil"/>
              <w:bottom w:val="single" w:sz="8" w:space="0" w:color="auto"/>
              <w:right w:val="single" w:sz="4" w:space="0" w:color="auto"/>
            </w:tcBorders>
            <w:vAlign w:val="center"/>
          </w:tcPr>
          <w:p w14:paraId="0A4F36D8" w14:textId="77777777" w:rsidR="008B1DCD" w:rsidRPr="00570411" w:rsidRDefault="008B1DCD" w:rsidP="003113A6">
            <w:pPr>
              <w:jc w:val="center"/>
            </w:pPr>
            <w:r>
              <w:t>0,0</w:t>
            </w:r>
          </w:p>
        </w:tc>
        <w:tc>
          <w:tcPr>
            <w:tcW w:w="1498" w:type="dxa"/>
            <w:tcBorders>
              <w:top w:val="nil"/>
              <w:left w:val="nil"/>
              <w:bottom w:val="single" w:sz="8" w:space="0" w:color="auto"/>
              <w:right w:val="single" w:sz="4" w:space="0" w:color="auto"/>
            </w:tcBorders>
            <w:vAlign w:val="center"/>
          </w:tcPr>
          <w:p w14:paraId="1BF7B411" w14:textId="77777777" w:rsidR="008B1DCD" w:rsidRPr="00570411" w:rsidRDefault="008B1DCD" w:rsidP="003113A6">
            <w:pPr>
              <w:jc w:val="center"/>
            </w:pPr>
            <w:r>
              <w:t>0,0</w:t>
            </w:r>
          </w:p>
        </w:tc>
        <w:tc>
          <w:tcPr>
            <w:tcW w:w="1337" w:type="dxa"/>
            <w:tcBorders>
              <w:top w:val="nil"/>
              <w:left w:val="nil"/>
              <w:bottom w:val="single" w:sz="8" w:space="0" w:color="auto"/>
              <w:right w:val="single" w:sz="4" w:space="0" w:color="auto"/>
            </w:tcBorders>
            <w:vAlign w:val="center"/>
          </w:tcPr>
          <w:p w14:paraId="08C3C17A" w14:textId="77777777" w:rsidR="008B1DCD" w:rsidRPr="00570411" w:rsidRDefault="008B1DCD" w:rsidP="003113A6">
            <w:pPr>
              <w:jc w:val="center"/>
            </w:pPr>
            <w:r>
              <w:t>99 948,4</w:t>
            </w:r>
          </w:p>
        </w:tc>
        <w:tc>
          <w:tcPr>
            <w:tcW w:w="1146" w:type="dxa"/>
            <w:tcBorders>
              <w:top w:val="single" w:sz="4" w:space="0" w:color="auto"/>
              <w:left w:val="nil"/>
              <w:bottom w:val="nil"/>
              <w:right w:val="single" w:sz="4" w:space="0" w:color="auto"/>
            </w:tcBorders>
            <w:shd w:val="clear" w:color="000000" w:fill="FFFFFF"/>
            <w:vAlign w:val="center"/>
          </w:tcPr>
          <w:p w14:paraId="58E21BDE" w14:textId="77777777" w:rsidR="008B1DCD" w:rsidRPr="00570411" w:rsidRDefault="008B1DCD" w:rsidP="003113A6">
            <w:pPr>
              <w:jc w:val="center"/>
            </w:pPr>
            <w:r w:rsidRPr="00570411">
              <w:t>0,0</w:t>
            </w:r>
          </w:p>
        </w:tc>
        <w:tc>
          <w:tcPr>
            <w:tcW w:w="2261" w:type="dxa"/>
            <w:gridSpan w:val="3"/>
            <w:vMerge/>
          </w:tcPr>
          <w:p w14:paraId="7553F67A" w14:textId="77777777" w:rsidR="008B1DCD" w:rsidRPr="00570411" w:rsidRDefault="008B1DCD" w:rsidP="003113A6">
            <w:pPr>
              <w:widowControl w:val="0"/>
              <w:autoSpaceDE w:val="0"/>
              <w:autoSpaceDN w:val="0"/>
              <w:adjustRightInd w:val="0"/>
              <w:ind w:firstLine="720"/>
              <w:jc w:val="center"/>
            </w:pPr>
          </w:p>
        </w:tc>
        <w:tc>
          <w:tcPr>
            <w:tcW w:w="1068" w:type="dxa"/>
          </w:tcPr>
          <w:p w14:paraId="31239690" w14:textId="77777777" w:rsidR="008B1DCD" w:rsidRPr="00570411" w:rsidRDefault="008B1DCD" w:rsidP="003113A6">
            <w:pPr>
              <w:jc w:val="center"/>
            </w:pPr>
            <w:r w:rsidRPr="00570411">
              <w:t>25</w:t>
            </w:r>
          </w:p>
        </w:tc>
      </w:tr>
      <w:tr w:rsidR="008B1DCD" w:rsidRPr="00570411" w14:paraId="30ECEE7A" w14:textId="77777777" w:rsidTr="003113A6">
        <w:trPr>
          <w:trHeight w:val="20"/>
          <w:jc w:val="center"/>
        </w:trPr>
        <w:tc>
          <w:tcPr>
            <w:tcW w:w="848" w:type="dxa"/>
            <w:vMerge w:val="restart"/>
          </w:tcPr>
          <w:p w14:paraId="582CDF1D" w14:textId="77777777" w:rsidR="008B1DCD" w:rsidRPr="00570411" w:rsidRDefault="008B1DCD" w:rsidP="003113A6">
            <w:pPr>
              <w:jc w:val="center"/>
            </w:pPr>
            <w:r w:rsidRPr="00570411">
              <w:t>1.4.1</w:t>
            </w:r>
          </w:p>
        </w:tc>
        <w:tc>
          <w:tcPr>
            <w:tcW w:w="1695" w:type="dxa"/>
            <w:vMerge w:val="restart"/>
          </w:tcPr>
          <w:p w14:paraId="4C7844CF" w14:textId="77777777" w:rsidR="008B1DCD" w:rsidRPr="00570411" w:rsidRDefault="008B1DCD" w:rsidP="003113A6">
            <w:pPr>
              <w:jc w:val="center"/>
            </w:pPr>
            <w:r w:rsidRPr="00570411">
              <w:t xml:space="preserve">Мероприятие 1.4.1. Обеспечение функционирования модели </w:t>
            </w:r>
            <w:r w:rsidRPr="00570411">
              <w:lastRenderedPageBreak/>
              <w:t>персонифицированного финансирования дополнительного образования детей и государственного (муниципального) социального заказа на оказание государственных (муниципальных) услуг в социальной сфере</w:t>
            </w:r>
          </w:p>
        </w:tc>
        <w:tc>
          <w:tcPr>
            <w:tcW w:w="1554" w:type="dxa"/>
            <w:gridSpan w:val="2"/>
            <w:vMerge w:val="restart"/>
          </w:tcPr>
          <w:p w14:paraId="3CF49AE8" w14:textId="77777777" w:rsidR="008B1DCD" w:rsidRPr="00570411" w:rsidRDefault="008B1DCD" w:rsidP="003113A6">
            <w:pPr>
              <w:widowControl w:val="0"/>
              <w:autoSpaceDE w:val="0"/>
              <w:autoSpaceDN w:val="0"/>
              <w:adjustRightInd w:val="0"/>
              <w:jc w:val="center"/>
              <w:rPr>
                <w:spacing w:val="-2"/>
              </w:rPr>
            </w:pPr>
            <w:r w:rsidRPr="00570411">
              <w:rPr>
                <w:spacing w:val="-2"/>
              </w:rPr>
              <w:lastRenderedPageBreak/>
              <w:t>УО</w:t>
            </w:r>
          </w:p>
        </w:tc>
        <w:tc>
          <w:tcPr>
            <w:tcW w:w="1265" w:type="dxa"/>
            <w:vAlign w:val="center"/>
          </w:tcPr>
          <w:p w14:paraId="0EE78ABB" w14:textId="77777777" w:rsidR="008B1DCD" w:rsidRPr="00570411" w:rsidRDefault="008B1DCD" w:rsidP="003113A6">
            <w:pPr>
              <w:jc w:val="center"/>
            </w:pPr>
            <w:r w:rsidRPr="00570411">
              <w:t>2019</w:t>
            </w:r>
          </w:p>
        </w:tc>
        <w:tc>
          <w:tcPr>
            <w:tcW w:w="1433" w:type="dxa"/>
            <w:tcBorders>
              <w:top w:val="single" w:sz="8" w:space="0" w:color="auto"/>
              <w:left w:val="single" w:sz="4" w:space="0" w:color="auto"/>
              <w:bottom w:val="single" w:sz="4" w:space="0" w:color="auto"/>
              <w:right w:val="single" w:sz="4" w:space="0" w:color="auto"/>
            </w:tcBorders>
            <w:vAlign w:val="center"/>
          </w:tcPr>
          <w:p w14:paraId="63C1D03E" w14:textId="77777777" w:rsidR="008B1DCD" w:rsidRPr="00570411" w:rsidRDefault="008B1DCD" w:rsidP="003113A6">
            <w:pPr>
              <w:jc w:val="center"/>
            </w:pPr>
            <w:r w:rsidRPr="00570411">
              <w:t>0,0</w:t>
            </w:r>
          </w:p>
        </w:tc>
        <w:tc>
          <w:tcPr>
            <w:tcW w:w="1138" w:type="dxa"/>
            <w:tcBorders>
              <w:top w:val="single" w:sz="8" w:space="0" w:color="auto"/>
              <w:left w:val="nil"/>
              <w:bottom w:val="single" w:sz="4" w:space="0" w:color="auto"/>
              <w:right w:val="single" w:sz="4" w:space="0" w:color="auto"/>
            </w:tcBorders>
            <w:vAlign w:val="center"/>
          </w:tcPr>
          <w:p w14:paraId="1D5ED017" w14:textId="77777777" w:rsidR="008B1DCD" w:rsidRPr="00570411" w:rsidRDefault="008B1DCD" w:rsidP="003113A6">
            <w:pPr>
              <w:jc w:val="center"/>
            </w:pPr>
            <w:r w:rsidRPr="00570411">
              <w:t>0,0</w:t>
            </w:r>
          </w:p>
        </w:tc>
        <w:tc>
          <w:tcPr>
            <w:tcW w:w="1498" w:type="dxa"/>
            <w:tcBorders>
              <w:top w:val="single" w:sz="8" w:space="0" w:color="auto"/>
              <w:left w:val="nil"/>
              <w:bottom w:val="single" w:sz="4" w:space="0" w:color="auto"/>
              <w:right w:val="single" w:sz="4" w:space="0" w:color="auto"/>
            </w:tcBorders>
            <w:vAlign w:val="center"/>
          </w:tcPr>
          <w:p w14:paraId="5961B59B" w14:textId="77777777" w:rsidR="008B1DCD" w:rsidRPr="00570411" w:rsidRDefault="008B1DCD" w:rsidP="003113A6">
            <w:pPr>
              <w:jc w:val="center"/>
            </w:pPr>
            <w:r w:rsidRPr="00570411">
              <w:t>0,0</w:t>
            </w:r>
          </w:p>
        </w:tc>
        <w:tc>
          <w:tcPr>
            <w:tcW w:w="1337" w:type="dxa"/>
            <w:tcBorders>
              <w:top w:val="single" w:sz="8" w:space="0" w:color="auto"/>
              <w:left w:val="nil"/>
              <w:bottom w:val="single" w:sz="4" w:space="0" w:color="auto"/>
              <w:right w:val="single" w:sz="4" w:space="0" w:color="auto"/>
            </w:tcBorders>
            <w:vAlign w:val="center"/>
          </w:tcPr>
          <w:p w14:paraId="1480DE71" w14:textId="77777777" w:rsidR="008B1DCD" w:rsidRPr="00570411" w:rsidRDefault="008B1DCD" w:rsidP="003113A6">
            <w:pPr>
              <w:jc w:val="center"/>
            </w:pPr>
            <w:r w:rsidRPr="00570411">
              <w:t>0,0</w:t>
            </w:r>
          </w:p>
        </w:tc>
        <w:tc>
          <w:tcPr>
            <w:tcW w:w="1146" w:type="dxa"/>
            <w:tcBorders>
              <w:top w:val="single" w:sz="8" w:space="0" w:color="auto"/>
              <w:left w:val="nil"/>
              <w:bottom w:val="single" w:sz="4" w:space="0" w:color="auto"/>
              <w:right w:val="single" w:sz="8" w:space="0" w:color="auto"/>
            </w:tcBorders>
            <w:vAlign w:val="center"/>
          </w:tcPr>
          <w:p w14:paraId="2EE25471" w14:textId="77777777" w:rsidR="008B1DCD" w:rsidRPr="00570411" w:rsidRDefault="008B1DCD" w:rsidP="003113A6">
            <w:pPr>
              <w:jc w:val="center"/>
            </w:pPr>
            <w:r w:rsidRPr="00570411">
              <w:t>0,0</w:t>
            </w:r>
          </w:p>
        </w:tc>
        <w:tc>
          <w:tcPr>
            <w:tcW w:w="2261" w:type="dxa"/>
            <w:gridSpan w:val="3"/>
            <w:vMerge/>
          </w:tcPr>
          <w:p w14:paraId="3BCE4027" w14:textId="77777777" w:rsidR="008B1DCD" w:rsidRPr="00570411" w:rsidRDefault="008B1DCD" w:rsidP="003113A6">
            <w:pPr>
              <w:widowControl w:val="0"/>
              <w:autoSpaceDE w:val="0"/>
              <w:autoSpaceDN w:val="0"/>
              <w:adjustRightInd w:val="0"/>
              <w:ind w:firstLine="720"/>
              <w:jc w:val="center"/>
            </w:pPr>
          </w:p>
        </w:tc>
        <w:tc>
          <w:tcPr>
            <w:tcW w:w="1068" w:type="dxa"/>
          </w:tcPr>
          <w:p w14:paraId="727FEE7C" w14:textId="77777777" w:rsidR="008B1DCD" w:rsidRPr="00570411" w:rsidRDefault="008B1DCD" w:rsidP="003113A6">
            <w:pPr>
              <w:widowControl w:val="0"/>
              <w:autoSpaceDE w:val="0"/>
              <w:autoSpaceDN w:val="0"/>
              <w:adjustRightInd w:val="0"/>
              <w:jc w:val="center"/>
            </w:pPr>
            <w:r w:rsidRPr="00570411">
              <w:t>-</w:t>
            </w:r>
          </w:p>
        </w:tc>
      </w:tr>
      <w:tr w:rsidR="008B1DCD" w:rsidRPr="00570411" w14:paraId="69023B28" w14:textId="77777777" w:rsidTr="003113A6">
        <w:trPr>
          <w:trHeight w:val="20"/>
          <w:jc w:val="center"/>
        </w:trPr>
        <w:tc>
          <w:tcPr>
            <w:tcW w:w="848" w:type="dxa"/>
            <w:vMerge/>
          </w:tcPr>
          <w:p w14:paraId="0C8599A9" w14:textId="77777777" w:rsidR="008B1DCD" w:rsidRPr="00570411" w:rsidRDefault="008B1DCD" w:rsidP="003113A6">
            <w:pPr>
              <w:jc w:val="center"/>
            </w:pPr>
          </w:p>
        </w:tc>
        <w:tc>
          <w:tcPr>
            <w:tcW w:w="1695" w:type="dxa"/>
            <w:vMerge/>
          </w:tcPr>
          <w:p w14:paraId="7C64ABFA" w14:textId="77777777" w:rsidR="008B1DCD" w:rsidRPr="00570411" w:rsidRDefault="008B1DCD" w:rsidP="003113A6">
            <w:pPr>
              <w:jc w:val="center"/>
            </w:pPr>
          </w:p>
        </w:tc>
        <w:tc>
          <w:tcPr>
            <w:tcW w:w="1554" w:type="dxa"/>
            <w:gridSpan w:val="2"/>
            <w:vMerge/>
          </w:tcPr>
          <w:p w14:paraId="3D268FE1"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B6A8089"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0FD1BA6D" w14:textId="77777777" w:rsidR="008B1DCD" w:rsidRPr="00570411" w:rsidRDefault="008B1DCD" w:rsidP="003113A6">
            <w:pPr>
              <w:jc w:val="center"/>
            </w:pPr>
            <w:r w:rsidRPr="00570411">
              <w:t>353,9</w:t>
            </w:r>
          </w:p>
        </w:tc>
        <w:tc>
          <w:tcPr>
            <w:tcW w:w="1138" w:type="dxa"/>
            <w:tcBorders>
              <w:top w:val="nil"/>
              <w:left w:val="nil"/>
              <w:bottom w:val="single" w:sz="4" w:space="0" w:color="auto"/>
              <w:right w:val="single" w:sz="4" w:space="0" w:color="auto"/>
            </w:tcBorders>
            <w:vAlign w:val="center"/>
          </w:tcPr>
          <w:p w14:paraId="7BE992FA"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AB8878B"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434A9C1" w14:textId="77777777" w:rsidR="008B1DCD" w:rsidRPr="00570411" w:rsidRDefault="008B1DCD" w:rsidP="003113A6">
            <w:pPr>
              <w:jc w:val="center"/>
            </w:pPr>
            <w:r w:rsidRPr="00570411">
              <w:t>353,9</w:t>
            </w:r>
          </w:p>
        </w:tc>
        <w:tc>
          <w:tcPr>
            <w:tcW w:w="1146" w:type="dxa"/>
            <w:tcBorders>
              <w:top w:val="nil"/>
              <w:left w:val="nil"/>
              <w:bottom w:val="single" w:sz="4" w:space="0" w:color="auto"/>
              <w:right w:val="single" w:sz="8" w:space="0" w:color="auto"/>
            </w:tcBorders>
            <w:vAlign w:val="center"/>
          </w:tcPr>
          <w:p w14:paraId="136104D1" w14:textId="77777777" w:rsidR="008B1DCD" w:rsidRPr="00570411" w:rsidRDefault="008B1DCD" w:rsidP="003113A6">
            <w:pPr>
              <w:jc w:val="center"/>
            </w:pPr>
            <w:r w:rsidRPr="00570411">
              <w:t>0,0</w:t>
            </w:r>
          </w:p>
        </w:tc>
        <w:tc>
          <w:tcPr>
            <w:tcW w:w="2261" w:type="dxa"/>
            <w:gridSpan w:val="3"/>
            <w:vMerge/>
          </w:tcPr>
          <w:p w14:paraId="0C028625" w14:textId="77777777" w:rsidR="008B1DCD" w:rsidRPr="00570411" w:rsidRDefault="008B1DCD" w:rsidP="003113A6">
            <w:pPr>
              <w:widowControl w:val="0"/>
              <w:autoSpaceDE w:val="0"/>
              <w:autoSpaceDN w:val="0"/>
              <w:adjustRightInd w:val="0"/>
              <w:ind w:firstLine="720"/>
              <w:jc w:val="center"/>
            </w:pPr>
          </w:p>
        </w:tc>
        <w:tc>
          <w:tcPr>
            <w:tcW w:w="1068" w:type="dxa"/>
          </w:tcPr>
          <w:p w14:paraId="57E0E01A" w14:textId="77777777" w:rsidR="008B1DCD" w:rsidRPr="00570411" w:rsidRDefault="008B1DCD" w:rsidP="003113A6">
            <w:pPr>
              <w:widowControl w:val="0"/>
              <w:autoSpaceDE w:val="0"/>
              <w:autoSpaceDN w:val="0"/>
              <w:adjustRightInd w:val="0"/>
              <w:jc w:val="center"/>
            </w:pPr>
            <w:r w:rsidRPr="00570411">
              <w:t>25</w:t>
            </w:r>
          </w:p>
        </w:tc>
      </w:tr>
      <w:tr w:rsidR="008B1DCD" w:rsidRPr="00570411" w14:paraId="69802224" w14:textId="77777777" w:rsidTr="003113A6">
        <w:trPr>
          <w:trHeight w:val="20"/>
          <w:jc w:val="center"/>
        </w:trPr>
        <w:tc>
          <w:tcPr>
            <w:tcW w:w="848" w:type="dxa"/>
            <w:vMerge/>
          </w:tcPr>
          <w:p w14:paraId="15A45516" w14:textId="77777777" w:rsidR="008B1DCD" w:rsidRPr="00570411" w:rsidRDefault="008B1DCD" w:rsidP="003113A6">
            <w:pPr>
              <w:jc w:val="center"/>
            </w:pPr>
          </w:p>
        </w:tc>
        <w:tc>
          <w:tcPr>
            <w:tcW w:w="1695" w:type="dxa"/>
            <w:vMerge/>
          </w:tcPr>
          <w:p w14:paraId="5C60E184" w14:textId="77777777" w:rsidR="008B1DCD" w:rsidRPr="00570411" w:rsidRDefault="008B1DCD" w:rsidP="003113A6">
            <w:pPr>
              <w:jc w:val="center"/>
            </w:pPr>
          </w:p>
        </w:tc>
        <w:tc>
          <w:tcPr>
            <w:tcW w:w="1554" w:type="dxa"/>
            <w:gridSpan w:val="2"/>
            <w:vMerge/>
          </w:tcPr>
          <w:p w14:paraId="0BB86B75"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3CFF2D90"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2483C0C9" w14:textId="77777777" w:rsidR="008B1DCD" w:rsidRPr="00570411" w:rsidRDefault="008B1DCD" w:rsidP="003113A6">
            <w:pPr>
              <w:jc w:val="center"/>
            </w:pPr>
            <w:r w:rsidRPr="00570411">
              <w:t>888,0</w:t>
            </w:r>
          </w:p>
        </w:tc>
        <w:tc>
          <w:tcPr>
            <w:tcW w:w="1138" w:type="dxa"/>
            <w:tcBorders>
              <w:top w:val="nil"/>
              <w:left w:val="nil"/>
              <w:bottom w:val="single" w:sz="4" w:space="0" w:color="auto"/>
              <w:right w:val="single" w:sz="4" w:space="0" w:color="auto"/>
            </w:tcBorders>
            <w:vAlign w:val="center"/>
          </w:tcPr>
          <w:p w14:paraId="6D879FD4"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070B8CCB"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6124F620" w14:textId="77777777" w:rsidR="008B1DCD" w:rsidRPr="00570411" w:rsidRDefault="008B1DCD" w:rsidP="003113A6">
            <w:pPr>
              <w:jc w:val="center"/>
            </w:pPr>
            <w:r w:rsidRPr="00570411">
              <w:t>888,0</w:t>
            </w:r>
          </w:p>
        </w:tc>
        <w:tc>
          <w:tcPr>
            <w:tcW w:w="1146" w:type="dxa"/>
            <w:tcBorders>
              <w:top w:val="nil"/>
              <w:left w:val="nil"/>
              <w:bottom w:val="single" w:sz="4" w:space="0" w:color="auto"/>
              <w:right w:val="single" w:sz="8" w:space="0" w:color="auto"/>
            </w:tcBorders>
            <w:vAlign w:val="center"/>
          </w:tcPr>
          <w:p w14:paraId="6203142C" w14:textId="77777777" w:rsidR="008B1DCD" w:rsidRPr="00570411" w:rsidRDefault="008B1DCD" w:rsidP="003113A6">
            <w:pPr>
              <w:jc w:val="center"/>
            </w:pPr>
            <w:r w:rsidRPr="00570411">
              <w:t>0,0</w:t>
            </w:r>
          </w:p>
        </w:tc>
        <w:tc>
          <w:tcPr>
            <w:tcW w:w="2261" w:type="dxa"/>
            <w:gridSpan w:val="3"/>
            <w:vMerge/>
          </w:tcPr>
          <w:p w14:paraId="2B29C110" w14:textId="77777777" w:rsidR="008B1DCD" w:rsidRPr="00570411" w:rsidRDefault="008B1DCD" w:rsidP="003113A6">
            <w:pPr>
              <w:widowControl w:val="0"/>
              <w:autoSpaceDE w:val="0"/>
              <w:autoSpaceDN w:val="0"/>
              <w:adjustRightInd w:val="0"/>
              <w:ind w:firstLine="720"/>
              <w:jc w:val="center"/>
            </w:pPr>
          </w:p>
        </w:tc>
        <w:tc>
          <w:tcPr>
            <w:tcW w:w="1068" w:type="dxa"/>
          </w:tcPr>
          <w:p w14:paraId="7BE05DEC" w14:textId="77777777" w:rsidR="008B1DCD" w:rsidRPr="00570411" w:rsidRDefault="008B1DCD" w:rsidP="003113A6">
            <w:pPr>
              <w:widowControl w:val="0"/>
              <w:autoSpaceDE w:val="0"/>
              <w:autoSpaceDN w:val="0"/>
              <w:adjustRightInd w:val="0"/>
              <w:jc w:val="center"/>
            </w:pPr>
            <w:r w:rsidRPr="00570411">
              <w:t>25</w:t>
            </w:r>
          </w:p>
        </w:tc>
      </w:tr>
      <w:tr w:rsidR="008B1DCD" w:rsidRPr="00570411" w14:paraId="22CDC4EB" w14:textId="77777777" w:rsidTr="003113A6">
        <w:trPr>
          <w:trHeight w:val="20"/>
          <w:jc w:val="center"/>
        </w:trPr>
        <w:tc>
          <w:tcPr>
            <w:tcW w:w="848" w:type="dxa"/>
            <w:vMerge/>
          </w:tcPr>
          <w:p w14:paraId="73AA9F35" w14:textId="77777777" w:rsidR="008B1DCD" w:rsidRPr="00570411" w:rsidRDefault="008B1DCD" w:rsidP="003113A6">
            <w:pPr>
              <w:jc w:val="center"/>
            </w:pPr>
          </w:p>
        </w:tc>
        <w:tc>
          <w:tcPr>
            <w:tcW w:w="1695" w:type="dxa"/>
            <w:vMerge/>
          </w:tcPr>
          <w:p w14:paraId="73AAB62D" w14:textId="77777777" w:rsidR="008B1DCD" w:rsidRPr="00570411" w:rsidRDefault="008B1DCD" w:rsidP="003113A6">
            <w:pPr>
              <w:jc w:val="center"/>
            </w:pPr>
          </w:p>
        </w:tc>
        <w:tc>
          <w:tcPr>
            <w:tcW w:w="1554" w:type="dxa"/>
            <w:gridSpan w:val="2"/>
            <w:vMerge/>
          </w:tcPr>
          <w:p w14:paraId="771BDB59"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02BAE10B"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56581246" w14:textId="77777777" w:rsidR="008B1DCD" w:rsidRPr="00570411" w:rsidRDefault="008B1DCD" w:rsidP="003113A6">
            <w:pPr>
              <w:jc w:val="center"/>
            </w:pPr>
            <w:r w:rsidRPr="00570411">
              <w:t>1 791,0</w:t>
            </w:r>
          </w:p>
        </w:tc>
        <w:tc>
          <w:tcPr>
            <w:tcW w:w="1138" w:type="dxa"/>
            <w:tcBorders>
              <w:top w:val="nil"/>
              <w:left w:val="nil"/>
              <w:bottom w:val="single" w:sz="4" w:space="0" w:color="auto"/>
              <w:right w:val="single" w:sz="4" w:space="0" w:color="auto"/>
            </w:tcBorders>
            <w:vAlign w:val="center"/>
          </w:tcPr>
          <w:p w14:paraId="0BC1F8E1"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B757401"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3F020E8" w14:textId="77777777" w:rsidR="008B1DCD" w:rsidRPr="00570411" w:rsidRDefault="008B1DCD" w:rsidP="003113A6">
            <w:pPr>
              <w:jc w:val="center"/>
            </w:pPr>
            <w:r w:rsidRPr="00570411">
              <w:t>1 791,0</w:t>
            </w:r>
          </w:p>
        </w:tc>
        <w:tc>
          <w:tcPr>
            <w:tcW w:w="1146" w:type="dxa"/>
            <w:tcBorders>
              <w:top w:val="nil"/>
              <w:left w:val="nil"/>
              <w:bottom w:val="single" w:sz="4" w:space="0" w:color="auto"/>
              <w:right w:val="single" w:sz="8" w:space="0" w:color="auto"/>
            </w:tcBorders>
            <w:vAlign w:val="center"/>
          </w:tcPr>
          <w:p w14:paraId="3E2B3641" w14:textId="77777777" w:rsidR="008B1DCD" w:rsidRPr="00570411" w:rsidRDefault="008B1DCD" w:rsidP="003113A6">
            <w:pPr>
              <w:jc w:val="center"/>
            </w:pPr>
            <w:r w:rsidRPr="00570411">
              <w:t>0,0</w:t>
            </w:r>
          </w:p>
        </w:tc>
        <w:tc>
          <w:tcPr>
            <w:tcW w:w="2261" w:type="dxa"/>
            <w:gridSpan w:val="3"/>
            <w:vMerge/>
          </w:tcPr>
          <w:p w14:paraId="1ACD2A84" w14:textId="77777777" w:rsidR="008B1DCD" w:rsidRPr="00570411" w:rsidRDefault="008B1DCD" w:rsidP="003113A6">
            <w:pPr>
              <w:widowControl w:val="0"/>
              <w:autoSpaceDE w:val="0"/>
              <w:autoSpaceDN w:val="0"/>
              <w:adjustRightInd w:val="0"/>
              <w:ind w:firstLine="720"/>
              <w:jc w:val="center"/>
            </w:pPr>
          </w:p>
        </w:tc>
        <w:tc>
          <w:tcPr>
            <w:tcW w:w="1068" w:type="dxa"/>
          </w:tcPr>
          <w:p w14:paraId="4BE4C7B2" w14:textId="77777777" w:rsidR="008B1DCD" w:rsidRPr="00570411" w:rsidRDefault="008B1DCD" w:rsidP="003113A6">
            <w:pPr>
              <w:widowControl w:val="0"/>
              <w:autoSpaceDE w:val="0"/>
              <w:autoSpaceDN w:val="0"/>
              <w:adjustRightInd w:val="0"/>
              <w:jc w:val="center"/>
            </w:pPr>
            <w:r w:rsidRPr="00570411">
              <w:t>25</w:t>
            </w:r>
          </w:p>
        </w:tc>
      </w:tr>
      <w:tr w:rsidR="008B1DCD" w:rsidRPr="00570411" w14:paraId="21C08E99" w14:textId="77777777" w:rsidTr="003113A6">
        <w:trPr>
          <w:trHeight w:val="235"/>
          <w:jc w:val="center"/>
        </w:trPr>
        <w:tc>
          <w:tcPr>
            <w:tcW w:w="848" w:type="dxa"/>
            <w:vMerge/>
          </w:tcPr>
          <w:p w14:paraId="4B082943" w14:textId="77777777" w:rsidR="008B1DCD" w:rsidRPr="00570411" w:rsidRDefault="008B1DCD" w:rsidP="003113A6">
            <w:pPr>
              <w:jc w:val="center"/>
            </w:pPr>
          </w:p>
        </w:tc>
        <w:tc>
          <w:tcPr>
            <w:tcW w:w="1695" w:type="dxa"/>
            <w:vMerge/>
          </w:tcPr>
          <w:p w14:paraId="1323CA88" w14:textId="77777777" w:rsidR="008B1DCD" w:rsidRPr="00570411" w:rsidRDefault="008B1DCD" w:rsidP="003113A6">
            <w:pPr>
              <w:jc w:val="center"/>
            </w:pPr>
          </w:p>
        </w:tc>
        <w:tc>
          <w:tcPr>
            <w:tcW w:w="1554" w:type="dxa"/>
            <w:gridSpan w:val="2"/>
            <w:vMerge/>
          </w:tcPr>
          <w:p w14:paraId="5F1D790E"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08B9EA07"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5F53BD26" w14:textId="77777777" w:rsidR="008B1DCD" w:rsidRPr="00570411" w:rsidRDefault="008B1DCD" w:rsidP="003113A6">
            <w:pPr>
              <w:jc w:val="center"/>
            </w:pPr>
            <w:r w:rsidRPr="00570411">
              <w:t>2 834,6</w:t>
            </w:r>
          </w:p>
        </w:tc>
        <w:tc>
          <w:tcPr>
            <w:tcW w:w="1138" w:type="dxa"/>
            <w:tcBorders>
              <w:top w:val="nil"/>
              <w:left w:val="nil"/>
              <w:bottom w:val="single" w:sz="4" w:space="0" w:color="auto"/>
              <w:right w:val="single" w:sz="4" w:space="0" w:color="auto"/>
            </w:tcBorders>
            <w:vAlign w:val="center"/>
          </w:tcPr>
          <w:p w14:paraId="2A8C33E5"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5FAFB0E8"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72229084" w14:textId="77777777" w:rsidR="008B1DCD" w:rsidRPr="00570411" w:rsidRDefault="008B1DCD" w:rsidP="003113A6">
            <w:pPr>
              <w:jc w:val="center"/>
            </w:pPr>
            <w:r w:rsidRPr="00570411">
              <w:t>2 834,6</w:t>
            </w:r>
          </w:p>
        </w:tc>
        <w:tc>
          <w:tcPr>
            <w:tcW w:w="1146" w:type="dxa"/>
            <w:tcBorders>
              <w:top w:val="nil"/>
              <w:left w:val="nil"/>
              <w:bottom w:val="single" w:sz="4" w:space="0" w:color="auto"/>
              <w:right w:val="single" w:sz="8" w:space="0" w:color="auto"/>
            </w:tcBorders>
            <w:vAlign w:val="center"/>
          </w:tcPr>
          <w:p w14:paraId="330F08CC" w14:textId="77777777" w:rsidR="008B1DCD" w:rsidRPr="00570411" w:rsidRDefault="008B1DCD" w:rsidP="003113A6">
            <w:pPr>
              <w:jc w:val="center"/>
            </w:pPr>
            <w:r w:rsidRPr="00570411">
              <w:t>0,0</w:t>
            </w:r>
          </w:p>
        </w:tc>
        <w:tc>
          <w:tcPr>
            <w:tcW w:w="2261" w:type="dxa"/>
            <w:gridSpan w:val="3"/>
            <w:vMerge/>
          </w:tcPr>
          <w:p w14:paraId="62D142DD" w14:textId="77777777" w:rsidR="008B1DCD" w:rsidRPr="00570411" w:rsidRDefault="008B1DCD" w:rsidP="003113A6">
            <w:pPr>
              <w:widowControl w:val="0"/>
              <w:autoSpaceDE w:val="0"/>
              <w:autoSpaceDN w:val="0"/>
              <w:adjustRightInd w:val="0"/>
              <w:ind w:firstLine="720"/>
              <w:jc w:val="center"/>
            </w:pPr>
          </w:p>
        </w:tc>
        <w:tc>
          <w:tcPr>
            <w:tcW w:w="1068" w:type="dxa"/>
          </w:tcPr>
          <w:p w14:paraId="10FF0070" w14:textId="77777777" w:rsidR="008B1DCD" w:rsidRPr="00570411" w:rsidRDefault="008B1DCD" w:rsidP="003113A6">
            <w:pPr>
              <w:widowControl w:val="0"/>
              <w:autoSpaceDE w:val="0"/>
              <w:autoSpaceDN w:val="0"/>
              <w:adjustRightInd w:val="0"/>
              <w:jc w:val="center"/>
            </w:pPr>
            <w:r w:rsidRPr="00570411">
              <w:t>25</w:t>
            </w:r>
          </w:p>
        </w:tc>
      </w:tr>
      <w:tr w:rsidR="008B1DCD" w:rsidRPr="00570411" w14:paraId="0349A82A" w14:textId="77777777" w:rsidTr="003113A6">
        <w:trPr>
          <w:trHeight w:val="20"/>
          <w:jc w:val="center"/>
        </w:trPr>
        <w:tc>
          <w:tcPr>
            <w:tcW w:w="848" w:type="dxa"/>
            <w:vMerge/>
          </w:tcPr>
          <w:p w14:paraId="732B491D" w14:textId="77777777" w:rsidR="008B1DCD" w:rsidRPr="00570411" w:rsidRDefault="008B1DCD" w:rsidP="003113A6">
            <w:pPr>
              <w:jc w:val="center"/>
            </w:pPr>
          </w:p>
        </w:tc>
        <w:tc>
          <w:tcPr>
            <w:tcW w:w="1695" w:type="dxa"/>
            <w:vMerge/>
          </w:tcPr>
          <w:p w14:paraId="5EA0CCF4" w14:textId="77777777" w:rsidR="008B1DCD" w:rsidRPr="00570411" w:rsidRDefault="008B1DCD" w:rsidP="003113A6">
            <w:pPr>
              <w:jc w:val="center"/>
            </w:pPr>
          </w:p>
        </w:tc>
        <w:tc>
          <w:tcPr>
            <w:tcW w:w="1554" w:type="dxa"/>
            <w:gridSpan w:val="2"/>
            <w:vMerge/>
          </w:tcPr>
          <w:p w14:paraId="59E38A60"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094067A2"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06D474C4" w14:textId="77777777" w:rsidR="008B1DCD" w:rsidRPr="00570411" w:rsidRDefault="008B1DCD" w:rsidP="003113A6">
            <w:pPr>
              <w:jc w:val="center"/>
            </w:pPr>
            <w:r w:rsidRPr="00570411">
              <w:t>3 754,1</w:t>
            </w:r>
          </w:p>
        </w:tc>
        <w:tc>
          <w:tcPr>
            <w:tcW w:w="1138" w:type="dxa"/>
            <w:tcBorders>
              <w:top w:val="nil"/>
              <w:left w:val="nil"/>
              <w:bottom w:val="single" w:sz="4" w:space="0" w:color="auto"/>
              <w:right w:val="single" w:sz="4" w:space="0" w:color="auto"/>
            </w:tcBorders>
            <w:vAlign w:val="center"/>
          </w:tcPr>
          <w:p w14:paraId="1F903E8C"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BBC554D"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03216004" w14:textId="77777777" w:rsidR="008B1DCD" w:rsidRPr="00570411" w:rsidRDefault="008B1DCD" w:rsidP="003113A6">
            <w:pPr>
              <w:jc w:val="center"/>
            </w:pPr>
            <w:r w:rsidRPr="00570411">
              <w:t>3 754,1</w:t>
            </w:r>
          </w:p>
        </w:tc>
        <w:tc>
          <w:tcPr>
            <w:tcW w:w="1146" w:type="dxa"/>
            <w:tcBorders>
              <w:top w:val="nil"/>
              <w:left w:val="nil"/>
              <w:bottom w:val="single" w:sz="4" w:space="0" w:color="auto"/>
              <w:right w:val="single" w:sz="8" w:space="0" w:color="auto"/>
            </w:tcBorders>
            <w:vAlign w:val="center"/>
          </w:tcPr>
          <w:p w14:paraId="326D2271" w14:textId="77777777" w:rsidR="008B1DCD" w:rsidRPr="00570411" w:rsidRDefault="008B1DCD" w:rsidP="003113A6">
            <w:pPr>
              <w:jc w:val="center"/>
            </w:pPr>
            <w:r w:rsidRPr="00570411">
              <w:t>0,0</w:t>
            </w:r>
          </w:p>
        </w:tc>
        <w:tc>
          <w:tcPr>
            <w:tcW w:w="2261" w:type="dxa"/>
            <w:gridSpan w:val="3"/>
            <w:vMerge/>
          </w:tcPr>
          <w:p w14:paraId="1FCF0A3E" w14:textId="77777777" w:rsidR="008B1DCD" w:rsidRPr="00570411" w:rsidRDefault="008B1DCD" w:rsidP="003113A6">
            <w:pPr>
              <w:widowControl w:val="0"/>
              <w:autoSpaceDE w:val="0"/>
              <w:autoSpaceDN w:val="0"/>
              <w:adjustRightInd w:val="0"/>
              <w:ind w:firstLine="720"/>
              <w:jc w:val="center"/>
            </w:pPr>
          </w:p>
        </w:tc>
        <w:tc>
          <w:tcPr>
            <w:tcW w:w="1068" w:type="dxa"/>
          </w:tcPr>
          <w:p w14:paraId="64C8B80D" w14:textId="77777777" w:rsidR="008B1DCD" w:rsidRPr="00570411" w:rsidRDefault="008B1DCD" w:rsidP="003113A6">
            <w:pPr>
              <w:widowControl w:val="0"/>
              <w:autoSpaceDE w:val="0"/>
              <w:autoSpaceDN w:val="0"/>
              <w:adjustRightInd w:val="0"/>
              <w:jc w:val="center"/>
            </w:pPr>
            <w:r w:rsidRPr="00570411">
              <w:t>25</w:t>
            </w:r>
          </w:p>
        </w:tc>
      </w:tr>
      <w:tr w:rsidR="008B1DCD" w:rsidRPr="00570411" w14:paraId="5883B2CB" w14:textId="77777777" w:rsidTr="003113A6">
        <w:trPr>
          <w:trHeight w:val="20"/>
          <w:jc w:val="center"/>
        </w:trPr>
        <w:tc>
          <w:tcPr>
            <w:tcW w:w="848" w:type="dxa"/>
            <w:vMerge/>
          </w:tcPr>
          <w:p w14:paraId="3BC4F3C7" w14:textId="77777777" w:rsidR="008B1DCD" w:rsidRPr="00570411" w:rsidRDefault="008B1DCD" w:rsidP="003113A6">
            <w:pPr>
              <w:jc w:val="center"/>
            </w:pPr>
          </w:p>
        </w:tc>
        <w:tc>
          <w:tcPr>
            <w:tcW w:w="1695" w:type="dxa"/>
            <w:vMerge/>
          </w:tcPr>
          <w:p w14:paraId="0DC8ECB2" w14:textId="77777777" w:rsidR="008B1DCD" w:rsidRPr="00570411" w:rsidRDefault="008B1DCD" w:rsidP="003113A6">
            <w:pPr>
              <w:jc w:val="center"/>
            </w:pPr>
          </w:p>
        </w:tc>
        <w:tc>
          <w:tcPr>
            <w:tcW w:w="1554" w:type="dxa"/>
            <w:gridSpan w:val="2"/>
            <w:vMerge/>
          </w:tcPr>
          <w:p w14:paraId="702D1325"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0C447246" w14:textId="77777777" w:rsidR="008B1DCD" w:rsidRPr="00570411" w:rsidRDefault="008B1DCD" w:rsidP="003113A6">
            <w:pPr>
              <w:jc w:val="center"/>
              <w:rPr>
                <w:lang w:val="en-US"/>
              </w:rPr>
            </w:pPr>
            <w:r w:rsidRPr="00570411">
              <w:rPr>
                <w:lang w:val="en-US"/>
              </w:rPr>
              <w:t>2025</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38E09669" w14:textId="77777777" w:rsidR="008B1DCD" w:rsidRPr="00570411" w:rsidRDefault="008B1DCD" w:rsidP="003113A6">
            <w:pPr>
              <w:jc w:val="center"/>
            </w:pPr>
            <w:r w:rsidRPr="00570411">
              <w:t>15 838,4</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1AF70FB7"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1322A398"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32EAB5F7" w14:textId="77777777" w:rsidR="008B1DCD" w:rsidRPr="00570411" w:rsidRDefault="008B1DCD" w:rsidP="003113A6">
            <w:pPr>
              <w:jc w:val="center"/>
            </w:pPr>
            <w:r w:rsidRPr="00570411">
              <w:t>15 838,4</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7153A3F6" w14:textId="77777777" w:rsidR="008B1DCD" w:rsidRPr="00570411" w:rsidRDefault="008B1DCD" w:rsidP="003113A6">
            <w:pPr>
              <w:jc w:val="center"/>
            </w:pPr>
            <w:r w:rsidRPr="00570411">
              <w:t>0,0</w:t>
            </w:r>
          </w:p>
        </w:tc>
        <w:tc>
          <w:tcPr>
            <w:tcW w:w="2261" w:type="dxa"/>
            <w:gridSpan w:val="3"/>
            <w:vMerge/>
          </w:tcPr>
          <w:p w14:paraId="30C60F67" w14:textId="77777777" w:rsidR="008B1DCD" w:rsidRPr="00570411" w:rsidRDefault="008B1DCD" w:rsidP="003113A6">
            <w:pPr>
              <w:widowControl w:val="0"/>
              <w:autoSpaceDE w:val="0"/>
              <w:autoSpaceDN w:val="0"/>
              <w:adjustRightInd w:val="0"/>
              <w:ind w:firstLine="720"/>
              <w:jc w:val="center"/>
            </w:pPr>
          </w:p>
        </w:tc>
        <w:tc>
          <w:tcPr>
            <w:tcW w:w="1068" w:type="dxa"/>
          </w:tcPr>
          <w:p w14:paraId="39499FC9" w14:textId="77777777" w:rsidR="008B1DCD" w:rsidRPr="00570411" w:rsidRDefault="008B1DCD" w:rsidP="003113A6">
            <w:pPr>
              <w:widowControl w:val="0"/>
              <w:autoSpaceDE w:val="0"/>
              <w:autoSpaceDN w:val="0"/>
              <w:adjustRightInd w:val="0"/>
              <w:jc w:val="center"/>
              <w:rPr>
                <w:lang w:val="en-US"/>
              </w:rPr>
            </w:pPr>
            <w:r w:rsidRPr="00570411">
              <w:rPr>
                <w:lang w:val="en-US"/>
              </w:rPr>
              <w:t>25</w:t>
            </w:r>
          </w:p>
        </w:tc>
      </w:tr>
      <w:tr w:rsidR="008B1DCD" w:rsidRPr="00570411" w14:paraId="3075CB04" w14:textId="77777777" w:rsidTr="003113A6">
        <w:trPr>
          <w:trHeight w:val="20"/>
          <w:jc w:val="center"/>
        </w:trPr>
        <w:tc>
          <w:tcPr>
            <w:tcW w:w="848" w:type="dxa"/>
            <w:vMerge/>
          </w:tcPr>
          <w:p w14:paraId="4F6EE83E" w14:textId="77777777" w:rsidR="008B1DCD" w:rsidRPr="00570411" w:rsidRDefault="008B1DCD" w:rsidP="003113A6">
            <w:pPr>
              <w:jc w:val="center"/>
            </w:pPr>
          </w:p>
        </w:tc>
        <w:tc>
          <w:tcPr>
            <w:tcW w:w="1695" w:type="dxa"/>
            <w:vMerge/>
          </w:tcPr>
          <w:p w14:paraId="6CD06BD6" w14:textId="77777777" w:rsidR="008B1DCD" w:rsidRPr="00570411" w:rsidRDefault="008B1DCD" w:rsidP="003113A6">
            <w:pPr>
              <w:jc w:val="center"/>
            </w:pPr>
          </w:p>
        </w:tc>
        <w:tc>
          <w:tcPr>
            <w:tcW w:w="1554" w:type="dxa"/>
            <w:gridSpan w:val="2"/>
            <w:vMerge/>
          </w:tcPr>
          <w:p w14:paraId="12C5DE5E"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4BF065BC" w14:textId="77777777" w:rsidR="008B1DCD" w:rsidRPr="00570411" w:rsidRDefault="008B1DCD" w:rsidP="003113A6">
            <w:pPr>
              <w:jc w:val="center"/>
              <w:rPr>
                <w:lang w:val="en-US"/>
              </w:rPr>
            </w:pPr>
            <w:r w:rsidRPr="00570411">
              <w:rPr>
                <w:lang w:val="en-US"/>
              </w:rPr>
              <w:t>2026</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607BAFDE" w14:textId="77777777" w:rsidR="008B1DCD" w:rsidRPr="00570411" w:rsidRDefault="008B1DCD" w:rsidP="003113A6">
            <w:pPr>
              <w:jc w:val="center"/>
            </w:pPr>
            <w:r w:rsidRPr="00570411">
              <w:t>23 856,4</w:t>
            </w:r>
          </w:p>
        </w:tc>
        <w:tc>
          <w:tcPr>
            <w:tcW w:w="1138" w:type="dxa"/>
            <w:tcBorders>
              <w:top w:val="nil"/>
              <w:left w:val="nil"/>
              <w:bottom w:val="single" w:sz="4" w:space="0" w:color="auto"/>
              <w:right w:val="single" w:sz="4" w:space="0" w:color="auto"/>
            </w:tcBorders>
            <w:shd w:val="clear" w:color="000000" w:fill="FFFFFF"/>
            <w:vAlign w:val="center"/>
          </w:tcPr>
          <w:p w14:paraId="0416B7EF"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769B0EF5"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3599C39E" w14:textId="77777777" w:rsidR="008B1DCD" w:rsidRPr="00570411" w:rsidRDefault="008B1DCD" w:rsidP="003113A6">
            <w:pPr>
              <w:jc w:val="center"/>
            </w:pPr>
            <w:r w:rsidRPr="00570411">
              <w:t>23 856,4</w:t>
            </w:r>
          </w:p>
        </w:tc>
        <w:tc>
          <w:tcPr>
            <w:tcW w:w="1146" w:type="dxa"/>
            <w:tcBorders>
              <w:top w:val="nil"/>
              <w:left w:val="nil"/>
              <w:bottom w:val="single" w:sz="4" w:space="0" w:color="auto"/>
              <w:right w:val="single" w:sz="4" w:space="0" w:color="auto"/>
            </w:tcBorders>
            <w:shd w:val="clear" w:color="000000" w:fill="FFFFFF"/>
            <w:vAlign w:val="center"/>
          </w:tcPr>
          <w:p w14:paraId="66F24C8D" w14:textId="77777777" w:rsidR="008B1DCD" w:rsidRPr="00570411" w:rsidRDefault="008B1DCD" w:rsidP="003113A6">
            <w:pPr>
              <w:jc w:val="center"/>
            </w:pPr>
            <w:r w:rsidRPr="00570411">
              <w:t>0,0</w:t>
            </w:r>
          </w:p>
        </w:tc>
        <w:tc>
          <w:tcPr>
            <w:tcW w:w="2261" w:type="dxa"/>
            <w:gridSpan w:val="3"/>
            <w:vMerge/>
          </w:tcPr>
          <w:p w14:paraId="786FBA5A" w14:textId="77777777" w:rsidR="008B1DCD" w:rsidRPr="00570411" w:rsidRDefault="008B1DCD" w:rsidP="003113A6">
            <w:pPr>
              <w:widowControl w:val="0"/>
              <w:autoSpaceDE w:val="0"/>
              <w:autoSpaceDN w:val="0"/>
              <w:adjustRightInd w:val="0"/>
              <w:ind w:firstLine="720"/>
              <w:jc w:val="center"/>
            </w:pPr>
          </w:p>
        </w:tc>
        <w:tc>
          <w:tcPr>
            <w:tcW w:w="1068" w:type="dxa"/>
          </w:tcPr>
          <w:p w14:paraId="714CF592" w14:textId="77777777" w:rsidR="008B1DCD" w:rsidRPr="00570411" w:rsidRDefault="008B1DCD" w:rsidP="003113A6">
            <w:pPr>
              <w:widowControl w:val="0"/>
              <w:autoSpaceDE w:val="0"/>
              <w:autoSpaceDN w:val="0"/>
              <w:adjustRightInd w:val="0"/>
              <w:jc w:val="center"/>
            </w:pPr>
            <w:r w:rsidRPr="00570411">
              <w:t>25</w:t>
            </w:r>
          </w:p>
        </w:tc>
      </w:tr>
      <w:tr w:rsidR="008B1DCD" w:rsidRPr="00570411" w14:paraId="0327FAE0" w14:textId="77777777" w:rsidTr="003113A6">
        <w:trPr>
          <w:trHeight w:val="20"/>
          <w:jc w:val="center"/>
        </w:trPr>
        <w:tc>
          <w:tcPr>
            <w:tcW w:w="848" w:type="dxa"/>
            <w:vMerge/>
          </w:tcPr>
          <w:p w14:paraId="31FA1E5D" w14:textId="77777777" w:rsidR="008B1DCD" w:rsidRPr="00570411" w:rsidRDefault="008B1DCD" w:rsidP="003113A6">
            <w:pPr>
              <w:jc w:val="center"/>
            </w:pPr>
          </w:p>
        </w:tc>
        <w:tc>
          <w:tcPr>
            <w:tcW w:w="1695" w:type="dxa"/>
            <w:vMerge/>
          </w:tcPr>
          <w:p w14:paraId="636B9B51" w14:textId="77777777" w:rsidR="008B1DCD" w:rsidRPr="00570411" w:rsidRDefault="008B1DCD" w:rsidP="003113A6">
            <w:pPr>
              <w:jc w:val="center"/>
            </w:pPr>
          </w:p>
        </w:tc>
        <w:tc>
          <w:tcPr>
            <w:tcW w:w="1554" w:type="dxa"/>
            <w:gridSpan w:val="2"/>
            <w:vMerge/>
          </w:tcPr>
          <w:p w14:paraId="323261D8"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1E07921" w14:textId="77777777" w:rsidR="008B1DCD" w:rsidRPr="00570411" w:rsidRDefault="008B1DCD" w:rsidP="003113A6">
            <w:pPr>
              <w:jc w:val="center"/>
            </w:pPr>
            <w:r w:rsidRPr="00570411">
              <w:t>2027</w:t>
            </w:r>
          </w:p>
        </w:tc>
        <w:tc>
          <w:tcPr>
            <w:tcW w:w="1433" w:type="dxa"/>
            <w:tcBorders>
              <w:top w:val="single" w:sz="4" w:space="0" w:color="auto"/>
              <w:left w:val="single" w:sz="4" w:space="0" w:color="auto"/>
              <w:bottom w:val="single" w:sz="4" w:space="0" w:color="auto"/>
              <w:right w:val="single" w:sz="4" w:space="0" w:color="auto"/>
            </w:tcBorders>
            <w:vAlign w:val="center"/>
          </w:tcPr>
          <w:p w14:paraId="2B93C2C7" w14:textId="77777777" w:rsidR="008B1DCD" w:rsidRPr="00570411" w:rsidRDefault="008B1DCD" w:rsidP="003113A6">
            <w:pPr>
              <w:jc w:val="center"/>
            </w:pPr>
            <w:r>
              <w:t>24 820,0</w:t>
            </w:r>
          </w:p>
        </w:tc>
        <w:tc>
          <w:tcPr>
            <w:tcW w:w="1138" w:type="dxa"/>
            <w:tcBorders>
              <w:top w:val="single" w:sz="4" w:space="0" w:color="auto"/>
              <w:left w:val="nil"/>
              <w:bottom w:val="single" w:sz="4" w:space="0" w:color="auto"/>
              <w:right w:val="single" w:sz="4" w:space="0" w:color="auto"/>
            </w:tcBorders>
            <w:vAlign w:val="center"/>
          </w:tcPr>
          <w:p w14:paraId="5EA41353" w14:textId="77777777" w:rsidR="008B1DCD" w:rsidRPr="00570411" w:rsidRDefault="008B1DCD" w:rsidP="003113A6">
            <w:pPr>
              <w:jc w:val="center"/>
            </w:pPr>
            <w:r>
              <w:t>0,0</w:t>
            </w:r>
          </w:p>
        </w:tc>
        <w:tc>
          <w:tcPr>
            <w:tcW w:w="1498" w:type="dxa"/>
            <w:tcBorders>
              <w:top w:val="single" w:sz="4" w:space="0" w:color="auto"/>
              <w:left w:val="nil"/>
              <w:bottom w:val="single" w:sz="4" w:space="0" w:color="auto"/>
              <w:right w:val="single" w:sz="4" w:space="0" w:color="auto"/>
            </w:tcBorders>
            <w:vAlign w:val="center"/>
          </w:tcPr>
          <w:p w14:paraId="5786387C" w14:textId="77777777" w:rsidR="008B1DCD" w:rsidRPr="00570411" w:rsidRDefault="008B1DCD" w:rsidP="003113A6">
            <w:pPr>
              <w:jc w:val="center"/>
            </w:pPr>
            <w:r>
              <w:t>0,0</w:t>
            </w:r>
          </w:p>
        </w:tc>
        <w:tc>
          <w:tcPr>
            <w:tcW w:w="1337" w:type="dxa"/>
            <w:tcBorders>
              <w:top w:val="single" w:sz="4" w:space="0" w:color="auto"/>
              <w:left w:val="nil"/>
              <w:bottom w:val="single" w:sz="4" w:space="0" w:color="auto"/>
              <w:right w:val="single" w:sz="4" w:space="0" w:color="auto"/>
            </w:tcBorders>
            <w:vAlign w:val="center"/>
          </w:tcPr>
          <w:p w14:paraId="5331C503" w14:textId="77777777" w:rsidR="008B1DCD" w:rsidRPr="00570411" w:rsidRDefault="008B1DCD" w:rsidP="003113A6">
            <w:pPr>
              <w:jc w:val="center"/>
            </w:pPr>
            <w:r>
              <w:t>24 820,0</w:t>
            </w:r>
          </w:p>
        </w:tc>
        <w:tc>
          <w:tcPr>
            <w:tcW w:w="1146" w:type="dxa"/>
            <w:tcBorders>
              <w:top w:val="nil"/>
              <w:left w:val="nil"/>
              <w:bottom w:val="single" w:sz="4" w:space="0" w:color="auto"/>
              <w:right w:val="single" w:sz="4" w:space="0" w:color="auto"/>
            </w:tcBorders>
            <w:shd w:val="clear" w:color="000000" w:fill="FFFFFF"/>
            <w:vAlign w:val="center"/>
          </w:tcPr>
          <w:p w14:paraId="375FE75F" w14:textId="77777777" w:rsidR="008B1DCD" w:rsidRPr="00570411" w:rsidRDefault="008B1DCD" w:rsidP="003113A6">
            <w:pPr>
              <w:jc w:val="center"/>
            </w:pPr>
            <w:r w:rsidRPr="00570411">
              <w:t>0,0</w:t>
            </w:r>
          </w:p>
        </w:tc>
        <w:tc>
          <w:tcPr>
            <w:tcW w:w="2261" w:type="dxa"/>
            <w:gridSpan w:val="3"/>
            <w:vMerge/>
          </w:tcPr>
          <w:p w14:paraId="753BF4D6" w14:textId="77777777" w:rsidR="008B1DCD" w:rsidRPr="00570411" w:rsidRDefault="008B1DCD" w:rsidP="003113A6">
            <w:pPr>
              <w:widowControl w:val="0"/>
              <w:autoSpaceDE w:val="0"/>
              <w:autoSpaceDN w:val="0"/>
              <w:adjustRightInd w:val="0"/>
              <w:ind w:firstLine="720"/>
              <w:jc w:val="center"/>
            </w:pPr>
          </w:p>
        </w:tc>
        <w:tc>
          <w:tcPr>
            <w:tcW w:w="1068" w:type="dxa"/>
          </w:tcPr>
          <w:p w14:paraId="182CA0F8" w14:textId="77777777" w:rsidR="008B1DCD" w:rsidRPr="00570411" w:rsidRDefault="008B1DCD" w:rsidP="003113A6">
            <w:pPr>
              <w:widowControl w:val="0"/>
              <w:autoSpaceDE w:val="0"/>
              <w:autoSpaceDN w:val="0"/>
              <w:adjustRightInd w:val="0"/>
              <w:jc w:val="center"/>
            </w:pPr>
            <w:r w:rsidRPr="00570411">
              <w:t>25</w:t>
            </w:r>
          </w:p>
        </w:tc>
      </w:tr>
      <w:tr w:rsidR="008B1DCD" w:rsidRPr="00570411" w14:paraId="6958F889" w14:textId="77777777" w:rsidTr="003113A6">
        <w:trPr>
          <w:trHeight w:val="20"/>
          <w:jc w:val="center"/>
        </w:trPr>
        <w:tc>
          <w:tcPr>
            <w:tcW w:w="848" w:type="dxa"/>
            <w:vMerge/>
          </w:tcPr>
          <w:p w14:paraId="2FD0205E" w14:textId="77777777" w:rsidR="008B1DCD" w:rsidRPr="00570411" w:rsidRDefault="008B1DCD" w:rsidP="003113A6">
            <w:pPr>
              <w:jc w:val="center"/>
            </w:pPr>
          </w:p>
        </w:tc>
        <w:tc>
          <w:tcPr>
            <w:tcW w:w="1695" w:type="dxa"/>
            <w:vMerge/>
          </w:tcPr>
          <w:p w14:paraId="5E768A72" w14:textId="77777777" w:rsidR="008B1DCD" w:rsidRPr="00570411" w:rsidRDefault="008B1DCD" w:rsidP="003113A6">
            <w:pPr>
              <w:jc w:val="center"/>
            </w:pPr>
          </w:p>
        </w:tc>
        <w:tc>
          <w:tcPr>
            <w:tcW w:w="1554" w:type="dxa"/>
            <w:gridSpan w:val="2"/>
            <w:vMerge/>
          </w:tcPr>
          <w:p w14:paraId="04AA0F29"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0B143FE9"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22E480F9" w14:textId="77777777" w:rsidR="008B1DCD" w:rsidRPr="00570411" w:rsidRDefault="008B1DCD" w:rsidP="003113A6">
            <w:pPr>
              <w:jc w:val="center"/>
            </w:pPr>
            <w:r>
              <w:t>25 812,0</w:t>
            </w:r>
          </w:p>
        </w:tc>
        <w:tc>
          <w:tcPr>
            <w:tcW w:w="1138" w:type="dxa"/>
            <w:tcBorders>
              <w:top w:val="nil"/>
              <w:left w:val="nil"/>
              <w:bottom w:val="single" w:sz="4" w:space="0" w:color="auto"/>
              <w:right w:val="single" w:sz="4" w:space="0" w:color="auto"/>
            </w:tcBorders>
            <w:vAlign w:val="center"/>
          </w:tcPr>
          <w:p w14:paraId="33349431" w14:textId="77777777" w:rsidR="008B1DCD" w:rsidRPr="00570411" w:rsidRDefault="008B1DCD" w:rsidP="003113A6">
            <w:pPr>
              <w:jc w:val="center"/>
            </w:pPr>
            <w:r>
              <w:t> </w:t>
            </w:r>
          </w:p>
        </w:tc>
        <w:tc>
          <w:tcPr>
            <w:tcW w:w="1498" w:type="dxa"/>
            <w:tcBorders>
              <w:top w:val="nil"/>
              <w:left w:val="nil"/>
              <w:bottom w:val="single" w:sz="4" w:space="0" w:color="auto"/>
              <w:right w:val="single" w:sz="4" w:space="0" w:color="auto"/>
            </w:tcBorders>
            <w:vAlign w:val="center"/>
          </w:tcPr>
          <w:p w14:paraId="0325FD70" w14:textId="77777777" w:rsidR="008B1DCD" w:rsidRPr="00570411" w:rsidRDefault="008B1DCD" w:rsidP="003113A6">
            <w:pPr>
              <w:jc w:val="center"/>
            </w:pPr>
            <w:r>
              <w:t> </w:t>
            </w:r>
          </w:p>
        </w:tc>
        <w:tc>
          <w:tcPr>
            <w:tcW w:w="1337" w:type="dxa"/>
            <w:tcBorders>
              <w:top w:val="nil"/>
              <w:left w:val="nil"/>
              <w:bottom w:val="single" w:sz="4" w:space="0" w:color="auto"/>
              <w:right w:val="single" w:sz="4" w:space="0" w:color="auto"/>
            </w:tcBorders>
            <w:vAlign w:val="center"/>
          </w:tcPr>
          <w:p w14:paraId="637858CC" w14:textId="77777777" w:rsidR="008B1DCD" w:rsidRPr="00570411" w:rsidRDefault="008B1DCD" w:rsidP="003113A6">
            <w:pPr>
              <w:jc w:val="center"/>
            </w:pPr>
            <w:r>
              <w:t>25 812,0</w:t>
            </w:r>
          </w:p>
        </w:tc>
        <w:tc>
          <w:tcPr>
            <w:tcW w:w="1146" w:type="dxa"/>
            <w:tcBorders>
              <w:top w:val="nil"/>
              <w:left w:val="nil"/>
              <w:bottom w:val="single" w:sz="4" w:space="0" w:color="auto"/>
              <w:right w:val="single" w:sz="4" w:space="0" w:color="auto"/>
            </w:tcBorders>
            <w:shd w:val="clear" w:color="000000" w:fill="FFFFFF"/>
            <w:vAlign w:val="center"/>
          </w:tcPr>
          <w:p w14:paraId="1AF38346" w14:textId="77777777" w:rsidR="008B1DCD" w:rsidRPr="00570411" w:rsidRDefault="008B1DCD" w:rsidP="003113A6">
            <w:pPr>
              <w:jc w:val="center"/>
            </w:pPr>
            <w:r w:rsidRPr="00570411">
              <w:t> 0,0</w:t>
            </w:r>
          </w:p>
        </w:tc>
        <w:tc>
          <w:tcPr>
            <w:tcW w:w="2261" w:type="dxa"/>
            <w:gridSpan w:val="3"/>
            <w:vMerge/>
          </w:tcPr>
          <w:p w14:paraId="0AFFD3E6" w14:textId="77777777" w:rsidR="008B1DCD" w:rsidRPr="00570411" w:rsidRDefault="008B1DCD" w:rsidP="003113A6">
            <w:pPr>
              <w:widowControl w:val="0"/>
              <w:autoSpaceDE w:val="0"/>
              <w:autoSpaceDN w:val="0"/>
              <w:adjustRightInd w:val="0"/>
              <w:ind w:firstLine="720"/>
              <w:jc w:val="center"/>
            </w:pPr>
          </w:p>
        </w:tc>
        <w:tc>
          <w:tcPr>
            <w:tcW w:w="1068" w:type="dxa"/>
          </w:tcPr>
          <w:p w14:paraId="1370CC44" w14:textId="77777777" w:rsidR="008B1DCD" w:rsidRPr="00570411" w:rsidRDefault="008B1DCD" w:rsidP="003113A6">
            <w:pPr>
              <w:widowControl w:val="0"/>
              <w:autoSpaceDE w:val="0"/>
              <w:autoSpaceDN w:val="0"/>
              <w:adjustRightInd w:val="0"/>
              <w:jc w:val="center"/>
            </w:pPr>
            <w:r w:rsidRPr="00570411">
              <w:t>25</w:t>
            </w:r>
          </w:p>
        </w:tc>
      </w:tr>
      <w:tr w:rsidR="008B1DCD" w:rsidRPr="00570411" w14:paraId="1DEF6545" w14:textId="77777777" w:rsidTr="003113A6">
        <w:trPr>
          <w:trHeight w:val="20"/>
          <w:jc w:val="center"/>
        </w:trPr>
        <w:tc>
          <w:tcPr>
            <w:tcW w:w="848" w:type="dxa"/>
            <w:vMerge/>
          </w:tcPr>
          <w:p w14:paraId="15438394" w14:textId="77777777" w:rsidR="008B1DCD" w:rsidRPr="00570411" w:rsidRDefault="008B1DCD" w:rsidP="003113A6">
            <w:pPr>
              <w:jc w:val="center"/>
            </w:pPr>
          </w:p>
        </w:tc>
        <w:tc>
          <w:tcPr>
            <w:tcW w:w="1695" w:type="dxa"/>
            <w:vMerge/>
          </w:tcPr>
          <w:p w14:paraId="5A1B7624" w14:textId="77777777" w:rsidR="008B1DCD" w:rsidRPr="00570411" w:rsidRDefault="008B1DCD" w:rsidP="003113A6">
            <w:pPr>
              <w:jc w:val="center"/>
            </w:pPr>
          </w:p>
        </w:tc>
        <w:tc>
          <w:tcPr>
            <w:tcW w:w="1554" w:type="dxa"/>
            <w:gridSpan w:val="2"/>
            <w:vMerge/>
          </w:tcPr>
          <w:p w14:paraId="6A9037D0"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39BA269E"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vAlign w:val="center"/>
          </w:tcPr>
          <w:p w14:paraId="35683F22" w14:textId="77777777" w:rsidR="008B1DCD" w:rsidRPr="00570411" w:rsidRDefault="008B1DCD" w:rsidP="003113A6">
            <w:pPr>
              <w:jc w:val="center"/>
            </w:pPr>
            <w:r>
              <w:t>0,0</w:t>
            </w:r>
          </w:p>
        </w:tc>
        <w:tc>
          <w:tcPr>
            <w:tcW w:w="1138" w:type="dxa"/>
            <w:tcBorders>
              <w:top w:val="nil"/>
              <w:left w:val="nil"/>
              <w:bottom w:val="single" w:sz="4" w:space="0" w:color="auto"/>
              <w:right w:val="single" w:sz="4" w:space="0" w:color="auto"/>
            </w:tcBorders>
            <w:vAlign w:val="center"/>
          </w:tcPr>
          <w:p w14:paraId="7B4ADCFB"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vAlign w:val="center"/>
          </w:tcPr>
          <w:p w14:paraId="020C7D07" w14:textId="77777777" w:rsidR="008B1DCD" w:rsidRPr="00570411" w:rsidRDefault="008B1DCD" w:rsidP="003113A6">
            <w:pPr>
              <w:jc w:val="center"/>
            </w:pPr>
            <w:r>
              <w:t>0,0</w:t>
            </w:r>
          </w:p>
        </w:tc>
        <w:tc>
          <w:tcPr>
            <w:tcW w:w="1337" w:type="dxa"/>
            <w:tcBorders>
              <w:top w:val="nil"/>
              <w:left w:val="nil"/>
              <w:bottom w:val="single" w:sz="4" w:space="0" w:color="auto"/>
              <w:right w:val="single" w:sz="4" w:space="0" w:color="auto"/>
            </w:tcBorders>
            <w:vAlign w:val="center"/>
          </w:tcPr>
          <w:p w14:paraId="34252220" w14:textId="77777777" w:rsidR="008B1DCD" w:rsidRPr="00570411" w:rsidRDefault="008B1DCD" w:rsidP="003113A6">
            <w:pPr>
              <w:jc w:val="center"/>
            </w:pPr>
            <w:r>
              <w:t>0,0</w:t>
            </w:r>
          </w:p>
        </w:tc>
        <w:tc>
          <w:tcPr>
            <w:tcW w:w="1146" w:type="dxa"/>
            <w:tcBorders>
              <w:top w:val="nil"/>
              <w:left w:val="nil"/>
              <w:bottom w:val="single" w:sz="4" w:space="0" w:color="auto"/>
              <w:right w:val="single" w:sz="4" w:space="0" w:color="auto"/>
            </w:tcBorders>
            <w:shd w:val="clear" w:color="000000" w:fill="FFFFFF"/>
            <w:vAlign w:val="center"/>
          </w:tcPr>
          <w:p w14:paraId="0F9B0264" w14:textId="77777777" w:rsidR="008B1DCD" w:rsidRPr="00570411" w:rsidRDefault="008B1DCD" w:rsidP="003113A6">
            <w:pPr>
              <w:jc w:val="center"/>
            </w:pPr>
            <w:r w:rsidRPr="00570411">
              <w:t>0,0</w:t>
            </w:r>
          </w:p>
        </w:tc>
        <w:tc>
          <w:tcPr>
            <w:tcW w:w="2261" w:type="dxa"/>
            <w:gridSpan w:val="3"/>
            <w:vMerge/>
          </w:tcPr>
          <w:p w14:paraId="48B77BDD" w14:textId="77777777" w:rsidR="008B1DCD" w:rsidRPr="00570411" w:rsidRDefault="008B1DCD" w:rsidP="003113A6">
            <w:pPr>
              <w:widowControl w:val="0"/>
              <w:autoSpaceDE w:val="0"/>
              <w:autoSpaceDN w:val="0"/>
              <w:adjustRightInd w:val="0"/>
              <w:ind w:firstLine="720"/>
              <w:jc w:val="center"/>
            </w:pPr>
          </w:p>
        </w:tc>
        <w:tc>
          <w:tcPr>
            <w:tcW w:w="1068" w:type="dxa"/>
          </w:tcPr>
          <w:p w14:paraId="42179657" w14:textId="77777777" w:rsidR="008B1DCD" w:rsidRPr="00570411" w:rsidRDefault="008B1DCD" w:rsidP="003113A6">
            <w:pPr>
              <w:widowControl w:val="0"/>
              <w:autoSpaceDE w:val="0"/>
              <w:autoSpaceDN w:val="0"/>
              <w:adjustRightInd w:val="0"/>
              <w:jc w:val="center"/>
            </w:pPr>
            <w:r w:rsidRPr="00570411">
              <w:t>-</w:t>
            </w:r>
          </w:p>
        </w:tc>
      </w:tr>
      <w:tr w:rsidR="008B1DCD" w:rsidRPr="00570411" w14:paraId="47F58883" w14:textId="77777777" w:rsidTr="003113A6">
        <w:trPr>
          <w:trHeight w:val="2081"/>
          <w:jc w:val="center"/>
        </w:trPr>
        <w:tc>
          <w:tcPr>
            <w:tcW w:w="848" w:type="dxa"/>
            <w:vMerge/>
          </w:tcPr>
          <w:p w14:paraId="040CBD7F" w14:textId="77777777" w:rsidR="008B1DCD" w:rsidRPr="00570411" w:rsidRDefault="008B1DCD" w:rsidP="003113A6">
            <w:pPr>
              <w:jc w:val="center"/>
            </w:pPr>
          </w:p>
        </w:tc>
        <w:tc>
          <w:tcPr>
            <w:tcW w:w="1695" w:type="dxa"/>
            <w:vMerge/>
          </w:tcPr>
          <w:p w14:paraId="77CE51CD" w14:textId="77777777" w:rsidR="008B1DCD" w:rsidRPr="00570411" w:rsidRDefault="008B1DCD" w:rsidP="003113A6">
            <w:pPr>
              <w:jc w:val="center"/>
            </w:pPr>
          </w:p>
        </w:tc>
        <w:tc>
          <w:tcPr>
            <w:tcW w:w="1554" w:type="dxa"/>
            <w:gridSpan w:val="2"/>
            <w:vMerge/>
          </w:tcPr>
          <w:p w14:paraId="41252D2B" w14:textId="77777777" w:rsidR="008B1DCD" w:rsidRPr="00570411" w:rsidRDefault="008B1DCD" w:rsidP="003113A6">
            <w:pPr>
              <w:widowControl w:val="0"/>
              <w:autoSpaceDE w:val="0"/>
              <w:autoSpaceDN w:val="0"/>
              <w:adjustRightInd w:val="0"/>
              <w:ind w:firstLine="720"/>
              <w:jc w:val="center"/>
            </w:pPr>
          </w:p>
        </w:tc>
        <w:tc>
          <w:tcPr>
            <w:tcW w:w="1265" w:type="dxa"/>
            <w:vMerge w:val="restart"/>
            <w:vAlign w:val="center"/>
          </w:tcPr>
          <w:p w14:paraId="4A42A2A9" w14:textId="77777777" w:rsidR="008B1DCD" w:rsidRPr="00570411" w:rsidRDefault="008B1DCD" w:rsidP="003113A6">
            <w:pPr>
              <w:jc w:val="center"/>
            </w:pPr>
            <w:r w:rsidRPr="00570411">
              <w:t>2020-2030</w:t>
            </w:r>
          </w:p>
        </w:tc>
        <w:tc>
          <w:tcPr>
            <w:tcW w:w="1433" w:type="dxa"/>
            <w:tcBorders>
              <w:top w:val="nil"/>
              <w:left w:val="single" w:sz="4" w:space="0" w:color="auto"/>
              <w:bottom w:val="single" w:sz="8" w:space="0" w:color="auto"/>
              <w:right w:val="single" w:sz="4" w:space="0" w:color="auto"/>
            </w:tcBorders>
            <w:vAlign w:val="center"/>
          </w:tcPr>
          <w:p w14:paraId="796717A4" w14:textId="77777777" w:rsidR="008B1DCD" w:rsidRPr="00570411" w:rsidRDefault="008B1DCD" w:rsidP="003113A6">
            <w:pPr>
              <w:jc w:val="center"/>
            </w:pPr>
            <w:r>
              <w:t>99 948,4</w:t>
            </w:r>
          </w:p>
        </w:tc>
        <w:tc>
          <w:tcPr>
            <w:tcW w:w="1138" w:type="dxa"/>
            <w:tcBorders>
              <w:top w:val="nil"/>
              <w:left w:val="nil"/>
              <w:bottom w:val="single" w:sz="8" w:space="0" w:color="auto"/>
              <w:right w:val="single" w:sz="4" w:space="0" w:color="auto"/>
            </w:tcBorders>
            <w:vAlign w:val="center"/>
          </w:tcPr>
          <w:p w14:paraId="0302DE27" w14:textId="77777777" w:rsidR="008B1DCD" w:rsidRPr="00570411" w:rsidRDefault="008B1DCD" w:rsidP="003113A6">
            <w:pPr>
              <w:jc w:val="center"/>
            </w:pPr>
            <w:r>
              <w:t>0,0</w:t>
            </w:r>
          </w:p>
        </w:tc>
        <w:tc>
          <w:tcPr>
            <w:tcW w:w="1498" w:type="dxa"/>
            <w:tcBorders>
              <w:top w:val="nil"/>
              <w:left w:val="nil"/>
              <w:bottom w:val="single" w:sz="8" w:space="0" w:color="auto"/>
              <w:right w:val="single" w:sz="4" w:space="0" w:color="auto"/>
            </w:tcBorders>
            <w:vAlign w:val="center"/>
          </w:tcPr>
          <w:p w14:paraId="20111D1E" w14:textId="77777777" w:rsidR="008B1DCD" w:rsidRPr="00570411" w:rsidRDefault="008B1DCD" w:rsidP="003113A6">
            <w:pPr>
              <w:jc w:val="center"/>
            </w:pPr>
            <w:r>
              <w:t>0,0</w:t>
            </w:r>
          </w:p>
        </w:tc>
        <w:tc>
          <w:tcPr>
            <w:tcW w:w="1337" w:type="dxa"/>
            <w:tcBorders>
              <w:top w:val="nil"/>
              <w:left w:val="nil"/>
              <w:bottom w:val="single" w:sz="8" w:space="0" w:color="auto"/>
              <w:right w:val="single" w:sz="4" w:space="0" w:color="auto"/>
            </w:tcBorders>
            <w:vAlign w:val="center"/>
          </w:tcPr>
          <w:p w14:paraId="4B96BC0D" w14:textId="77777777" w:rsidR="008B1DCD" w:rsidRPr="00570411" w:rsidRDefault="008B1DCD" w:rsidP="003113A6">
            <w:pPr>
              <w:jc w:val="center"/>
            </w:pPr>
            <w:r>
              <w:t>99 948,4</w:t>
            </w:r>
          </w:p>
        </w:tc>
        <w:tc>
          <w:tcPr>
            <w:tcW w:w="1146" w:type="dxa"/>
            <w:vMerge w:val="restart"/>
            <w:tcBorders>
              <w:top w:val="nil"/>
              <w:left w:val="nil"/>
              <w:right w:val="single" w:sz="4" w:space="0" w:color="auto"/>
            </w:tcBorders>
            <w:shd w:val="clear" w:color="000000" w:fill="FFFFFF"/>
            <w:vAlign w:val="center"/>
          </w:tcPr>
          <w:p w14:paraId="70B91962" w14:textId="77777777" w:rsidR="008B1DCD" w:rsidRPr="00570411" w:rsidRDefault="008B1DCD" w:rsidP="003113A6">
            <w:pPr>
              <w:jc w:val="center"/>
            </w:pPr>
            <w:r w:rsidRPr="00570411">
              <w:t>0,0</w:t>
            </w:r>
          </w:p>
        </w:tc>
        <w:tc>
          <w:tcPr>
            <w:tcW w:w="2261" w:type="dxa"/>
            <w:gridSpan w:val="3"/>
            <w:vMerge/>
          </w:tcPr>
          <w:p w14:paraId="080FBC91" w14:textId="77777777" w:rsidR="008B1DCD" w:rsidRPr="00570411" w:rsidRDefault="008B1DCD" w:rsidP="003113A6">
            <w:pPr>
              <w:widowControl w:val="0"/>
              <w:autoSpaceDE w:val="0"/>
              <w:autoSpaceDN w:val="0"/>
              <w:adjustRightInd w:val="0"/>
              <w:ind w:firstLine="720"/>
              <w:jc w:val="center"/>
            </w:pPr>
          </w:p>
        </w:tc>
        <w:tc>
          <w:tcPr>
            <w:tcW w:w="1068" w:type="dxa"/>
            <w:vMerge w:val="restart"/>
            <w:vAlign w:val="center"/>
          </w:tcPr>
          <w:p w14:paraId="5EC1B2CF" w14:textId="77777777" w:rsidR="008B1DCD" w:rsidRPr="00570411" w:rsidRDefault="008B1DCD" w:rsidP="003113A6">
            <w:pPr>
              <w:widowControl w:val="0"/>
              <w:autoSpaceDE w:val="0"/>
              <w:autoSpaceDN w:val="0"/>
              <w:adjustRightInd w:val="0"/>
              <w:jc w:val="center"/>
            </w:pPr>
            <w:r w:rsidRPr="00570411">
              <w:t>25</w:t>
            </w:r>
          </w:p>
        </w:tc>
      </w:tr>
      <w:tr w:rsidR="008B1DCD" w:rsidRPr="00570411" w14:paraId="6A4C3639" w14:textId="77777777" w:rsidTr="003113A6">
        <w:trPr>
          <w:jc w:val="center"/>
        </w:trPr>
        <w:tc>
          <w:tcPr>
            <w:tcW w:w="848" w:type="dxa"/>
            <w:vMerge/>
          </w:tcPr>
          <w:p w14:paraId="3182F736" w14:textId="77777777" w:rsidR="008B1DCD" w:rsidRPr="00570411" w:rsidRDefault="008B1DCD" w:rsidP="003113A6">
            <w:pPr>
              <w:jc w:val="center"/>
            </w:pPr>
          </w:p>
        </w:tc>
        <w:tc>
          <w:tcPr>
            <w:tcW w:w="1695" w:type="dxa"/>
            <w:vMerge/>
          </w:tcPr>
          <w:p w14:paraId="0852A27F" w14:textId="77777777" w:rsidR="008B1DCD" w:rsidRPr="00570411" w:rsidRDefault="008B1DCD" w:rsidP="003113A6">
            <w:pPr>
              <w:jc w:val="center"/>
            </w:pPr>
          </w:p>
        </w:tc>
        <w:tc>
          <w:tcPr>
            <w:tcW w:w="1554" w:type="dxa"/>
            <w:gridSpan w:val="2"/>
            <w:vMerge/>
          </w:tcPr>
          <w:p w14:paraId="65308760" w14:textId="77777777" w:rsidR="008B1DCD" w:rsidRPr="00570411" w:rsidRDefault="008B1DCD" w:rsidP="003113A6">
            <w:pPr>
              <w:widowControl w:val="0"/>
              <w:autoSpaceDE w:val="0"/>
              <w:autoSpaceDN w:val="0"/>
              <w:adjustRightInd w:val="0"/>
              <w:ind w:firstLine="720"/>
              <w:jc w:val="center"/>
            </w:pPr>
          </w:p>
        </w:tc>
        <w:tc>
          <w:tcPr>
            <w:tcW w:w="1265" w:type="dxa"/>
            <w:vMerge/>
            <w:vAlign w:val="center"/>
          </w:tcPr>
          <w:p w14:paraId="11C65248" w14:textId="77777777" w:rsidR="008B1DCD" w:rsidRPr="00570411" w:rsidRDefault="008B1DCD" w:rsidP="003113A6">
            <w:pPr>
              <w:jc w:val="center"/>
            </w:pPr>
          </w:p>
        </w:tc>
        <w:tc>
          <w:tcPr>
            <w:tcW w:w="1433" w:type="dxa"/>
            <w:tcBorders>
              <w:top w:val="single" w:sz="4" w:space="0" w:color="auto"/>
              <w:left w:val="single" w:sz="4" w:space="0" w:color="auto"/>
              <w:bottom w:val="nil"/>
              <w:right w:val="single" w:sz="4" w:space="0" w:color="auto"/>
            </w:tcBorders>
            <w:vAlign w:val="center"/>
          </w:tcPr>
          <w:p w14:paraId="004F56EC" w14:textId="77777777" w:rsidR="008B1DCD" w:rsidRDefault="008B1DCD" w:rsidP="003113A6">
            <w:pPr>
              <w:jc w:val="center"/>
            </w:pPr>
          </w:p>
        </w:tc>
        <w:tc>
          <w:tcPr>
            <w:tcW w:w="1138" w:type="dxa"/>
            <w:tcBorders>
              <w:top w:val="single" w:sz="4" w:space="0" w:color="auto"/>
              <w:left w:val="nil"/>
              <w:bottom w:val="nil"/>
              <w:right w:val="single" w:sz="4" w:space="0" w:color="auto"/>
            </w:tcBorders>
            <w:vAlign w:val="center"/>
          </w:tcPr>
          <w:p w14:paraId="7EC64923" w14:textId="77777777" w:rsidR="008B1DCD" w:rsidRDefault="008B1DCD" w:rsidP="003113A6">
            <w:pPr>
              <w:jc w:val="center"/>
            </w:pPr>
          </w:p>
        </w:tc>
        <w:tc>
          <w:tcPr>
            <w:tcW w:w="1498" w:type="dxa"/>
            <w:tcBorders>
              <w:top w:val="single" w:sz="4" w:space="0" w:color="auto"/>
              <w:left w:val="nil"/>
              <w:bottom w:val="nil"/>
              <w:right w:val="single" w:sz="4" w:space="0" w:color="auto"/>
            </w:tcBorders>
            <w:vAlign w:val="center"/>
          </w:tcPr>
          <w:p w14:paraId="17F0C6C5" w14:textId="77777777" w:rsidR="008B1DCD" w:rsidRDefault="008B1DCD" w:rsidP="003113A6">
            <w:pPr>
              <w:jc w:val="center"/>
            </w:pPr>
          </w:p>
        </w:tc>
        <w:tc>
          <w:tcPr>
            <w:tcW w:w="1337" w:type="dxa"/>
            <w:tcBorders>
              <w:top w:val="single" w:sz="4" w:space="0" w:color="auto"/>
              <w:left w:val="nil"/>
              <w:bottom w:val="nil"/>
              <w:right w:val="single" w:sz="4" w:space="0" w:color="auto"/>
            </w:tcBorders>
            <w:vAlign w:val="center"/>
          </w:tcPr>
          <w:p w14:paraId="0B062998" w14:textId="77777777" w:rsidR="008B1DCD" w:rsidRDefault="008B1DCD" w:rsidP="003113A6">
            <w:pPr>
              <w:jc w:val="center"/>
            </w:pPr>
          </w:p>
        </w:tc>
        <w:tc>
          <w:tcPr>
            <w:tcW w:w="1146" w:type="dxa"/>
            <w:vMerge/>
            <w:tcBorders>
              <w:left w:val="nil"/>
              <w:bottom w:val="nil"/>
              <w:right w:val="single" w:sz="4" w:space="0" w:color="auto"/>
            </w:tcBorders>
            <w:shd w:val="clear" w:color="000000" w:fill="FFFFFF"/>
            <w:vAlign w:val="center"/>
          </w:tcPr>
          <w:p w14:paraId="06765E46" w14:textId="77777777" w:rsidR="008B1DCD" w:rsidRPr="00570411" w:rsidRDefault="008B1DCD" w:rsidP="003113A6">
            <w:pPr>
              <w:jc w:val="center"/>
            </w:pPr>
          </w:p>
        </w:tc>
        <w:tc>
          <w:tcPr>
            <w:tcW w:w="2261" w:type="dxa"/>
            <w:gridSpan w:val="3"/>
            <w:vMerge/>
          </w:tcPr>
          <w:p w14:paraId="060B63CC" w14:textId="77777777" w:rsidR="008B1DCD" w:rsidRPr="00570411" w:rsidRDefault="008B1DCD" w:rsidP="003113A6">
            <w:pPr>
              <w:widowControl w:val="0"/>
              <w:autoSpaceDE w:val="0"/>
              <w:autoSpaceDN w:val="0"/>
              <w:adjustRightInd w:val="0"/>
              <w:ind w:firstLine="720"/>
              <w:jc w:val="center"/>
            </w:pPr>
          </w:p>
        </w:tc>
        <w:tc>
          <w:tcPr>
            <w:tcW w:w="1068" w:type="dxa"/>
            <w:vMerge/>
            <w:vAlign w:val="center"/>
          </w:tcPr>
          <w:p w14:paraId="7E003DB5" w14:textId="77777777" w:rsidR="008B1DCD" w:rsidRPr="00570411" w:rsidRDefault="008B1DCD" w:rsidP="003113A6">
            <w:pPr>
              <w:widowControl w:val="0"/>
              <w:autoSpaceDE w:val="0"/>
              <w:autoSpaceDN w:val="0"/>
              <w:adjustRightInd w:val="0"/>
              <w:jc w:val="center"/>
            </w:pPr>
          </w:p>
        </w:tc>
      </w:tr>
      <w:tr w:rsidR="008B1DCD" w:rsidRPr="00570411" w14:paraId="56592795" w14:textId="77777777" w:rsidTr="003113A6">
        <w:trPr>
          <w:trHeight w:val="20"/>
          <w:jc w:val="center"/>
        </w:trPr>
        <w:tc>
          <w:tcPr>
            <w:tcW w:w="15243" w:type="dxa"/>
            <w:gridSpan w:val="14"/>
          </w:tcPr>
          <w:p w14:paraId="08C91116" w14:textId="77777777" w:rsidR="008B1DCD" w:rsidRPr="00570411" w:rsidRDefault="008B1DCD" w:rsidP="003113A6">
            <w:pPr>
              <w:widowControl w:val="0"/>
              <w:autoSpaceDE w:val="0"/>
              <w:autoSpaceDN w:val="0"/>
              <w:adjustRightInd w:val="0"/>
              <w:ind w:firstLine="720"/>
              <w:jc w:val="center"/>
            </w:pPr>
            <w:r w:rsidRPr="00570411">
              <w:t>Подпрограмма 2</w:t>
            </w:r>
          </w:p>
          <w:p w14:paraId="24A12D72" w14:textId="77777777" w:rsidR="008B1DCD" w:rsidRPr="00570411" w:rsidRDefault="008B1DCD" w:rsidP="003113A6">
            <w:pPr>
              <w:widowControl w:val="0"/>
              <w:autoSpaceDE w:val="0"/>
              <w:autoSpaceDN w:val="0"/>
              <w:adjustRightInd w:val="0"/>
              <w:ind w:firstLine="720"/>
              <w:jc w:val="center"/>
            </w:pPr>
            <w:r w:rsidRPr="00570411">
              <w:t>«Подпрограмма Развитие дошкольного, общего и дополнительного образования на территории Шелеховского района» на 2019-2030 годы</w:t>
            </w:r>
          </w:p>
        </w:tc>
      </w:tr>
      <w:tr w:rsidR="008B1DCD" w:rsidRPr="00570411" w14:paraId="590EC145" w14:textId="77777777" w:rsidTr="003113A6">
        <w:trPr>
          <w:trHeight w:val="20"/>
          <w:jc w:val="center"/>
        </w:trPr>
        <w:tc>
          <w:tcPr>
            <w:tcW w:w="848" w:type="dxa"/>
            <w:vMerge w:val="restart"/>
          </w:tcPr>
          <w:p w14:paraId="35506FAC" w14:textId="77777777" w:rsidR="008B1DCD" w:rsidRPr="00570411" w:rsidRDefault="008B1DCD" w:rsidP="003113A6">
            <w:pPr>
              <w:widowControl w:val="0"/>
              <w:autoSpaceDE w:val="0"/>
              <w:autoSpaceDN w:val="0"/>
              <w:adjustRightInd w:val="0"/>
              <w:jc w:val="center"/>
              <w:rPr>
                <w:b/>
                <w:bCs/>
              </w:rPr>
            </w:pPr>
            <w:r w:rsidRPr="00570411">
              <w:rPr>
                <w:b/>
                <w:bCs/>
              </w:rPr>
              <w:t>2.</w:t>
            </w:r>
          </w:p>
        </w:tc>
        <w:tc>
          <w:tcPr>
            <w:tcW w:w="1836" w:type="dxa"/>
            <w:gridSpan w:val="2"/>
            <w:vMerge w:val="restart"/>
          </w:tcPr>
          <w:p w14:paraId="69D8EC94" w14:textId="77777777" w:rsidR="008B1DCD" w:rsidRPr="00570411" w:rsidRDefault="008B1DCD" w:rsidP="003113A6">
            <w:pPr>
              <w:widowControl w:val="0"/>
              <w:autoSpaceDE w:val="0"/>
              <w:autoSpaceDN w:val="0"/>
              <w:adjustRightInd w:val="0"/>
              <w:jc w:val="center"/>
              <w:rPr>
                <w:b/>
                <w:bCs/>
              </w:rPr>
            </w:pPr>
            <w:r w:rsidRPr="00570411">
              <w:rPr>
                <w:b/>
                <w:bCs/>
              </w:rPr>
              <w:t xml:space="preserve">ЦЕЛЬ. Модернизация институтов системы образования как инструментов социального развития Шелеховского </w:t>
            </w:r>
            <w:r w:rsidRPr="00570411">
              <w:rPr>
                <w:b/>
                <w:bCs/>
              </w:rPr>
              <w:lastRenderedPageBreak/>
              <w:t>района</w:t>
            </w:r>
          </w:p>
        </w:tc>
        <w:tc>
          <w:tcPr>
            <w:tcW w:w="1413" w:type="dxa"/>
            <w:vMerge w:val="restart"/>
          </w:tcPr>
          <w:p w14:paraId="41F8D477" w14:textId="77777777" w:rsidR="008B1DCD" w:rsidRPr="00570411" w:rsidRDefault="008B1DCD" w:rsidP="003113A6">
            <w:pPr>
              <w:widowControl w:val="0"/>
              <w:autoSpaceDE w:val="0"/>
              <w:autoSpaceDN w:val="0"/>
              <w:adjustRightInd w:val="0"/>
              <w:jc w:val="center"/>
              <w:rPr>
                <w:b/>
                <w:bCs/>
                <w:spacing w:val="-2"/>
              </w:rPr>
            </w:pPr>
            <w:r w:rsidRPr="00570411">
              <w:rPr>
                <w:b/>
                <w:bCs/>
                <w:spacing w:val="-2"/>
              </w:rPr>
              <w:lastRenderedPageBreak/>
              <w:t>УО,</w:t>
            </w:r>
          </w:p>
          <w:p w14:paraId="01FBA5E3" w14:textId="77777777" w:rsidR="008B1DCD" w:rsidRPr="00570411" w:rsidRDefault="008B1DCD" w:rsidP="003113A6">
            <w:pPr>
              <w:widowControl w:val="0"/>
              <w:autoSpaceDE w:val="0"/>
              <w:autoSpaceDN w:val="0"/>
              <w:adjustRightInd w:val="0"/>
              <w:jc w:val="center"/>
              <w:rPr>
                <w:b/>
                <w:bCs/>
                <w:spacing w:val="-2"/>
              </w:rPr>
            </w:pPr>
            <w:r w:rsidRPr="00570411">
              <w:rPr>
                <w:b/>
                <w:bCs/>
                <w:spacing w:val="-2"/>
              </w:rPr>
              <w:t>МКУ ШР «ИМОЦ», МКУ «ЦБМУ», УМИ, КГИ,</w:t>
            </w:r>
            <w:r w:rsidRPr="00570411">
              <w:rPr>
                <w:b/>
                <w:bCs/>
              </w:rPr>
              <w:t xml:space="preserve"> </w:t>
            </w:r>
            <w:r w:rsidRPr="00570411">
              <w:rPr>
                <w:b/>
                <w:bCs/>
                <w:spacing w:val="-2"/>
              </w:rPr>
              <w:t>МКУ «ИХСИ ШР», ОО</w:t>
            </w:r>
          </w:p>
        </w:tc>
        <w:tc>
          <w:tcPr>
            <w:tcW w:w="1265" w:type="dxa"/>
            <w:tcBorders>
              <w:top w:val="single" w:sz="4" w:space="0" w:color="auto"/>
              <w:left w:val="single" w:sz="4" w:space="0" w:color="auto"/>
              <w:bottom w:val="single" w:sz="4" w:space="0" w:color="auto"/>
              <w:right w:val="single" w:sz="4" w:space="0" w:color="auto"/>
            </w:tcBorders>
            <w:vAlign w:val="center"/>
          </w:tcPr>
          <w:p w14:paraId="2E17A1F9" w14:textId="77777777" w:rsidR="008B1DCD" w:rsidRPr="00570411" w:rsidRDefault="008B1DCD" w:rsidP="003113A6">
            <w:pPr>
              <w:jc w:val="center"/>
              <w:rPr>
                <w:b/>
                <w:bCs/>
              </w:rPr>
            </w:pPr>
            <w:r w:rsidRPr="00570411">
              <w:rPr>
                <w:b/>
                <w:bCs/>
              </w:rPr>
              <w:t>2019</w:t>
            </w:r>
          </w:p>
        </w:tc>
        <w:tc>
          <w:tcPr>
            <w:tcW w:w="1433" w:type="dxa"/>
            <w:tcBorders>
              <w:top w:val="single" w:sz="4" w:space="0" w:color="auto"/>
              <w:left w:val="single" w:sz="4" w:space="0" w:color="auto"/>
              <w:bottom w:val="single" w:sz="4" w:space="0" w:color="auto"/>
              <w:right w:val="single" w:sz="4" w:space="0" w:color="auto"/>
            </w:tcBorders>
            <w:vAlign w:val="center"/>
          </w:tcPr>
          <w:p w14:paraId="5BADA340" w14:textId="77777777" w:rsidR="008B1DCD" w:rsidRPr="00570411" w:rsidRDefault="008B1DCD" w:rsidP="003113A6">
            <w:pPr>
              <w:jc w:val="center"/>
              <w:rPr>
                <w:b/>
                <w:bCs/>
              </w:rPr>
            </w:pPr>
            <w:r w:rsidRPr="00570411">
              <w:rPr>
                <w:b/>
                <w:bCs/>
              </w:rPr>
              <w:t>88 694,5</w:t>
            </w:r>
          </w:p>
        </w:tc>
        <w:tc>
          <w:tcPr>
            <w:tcW w:w="1138" w:type="dxa"/>
            <w:tcBorders>
              <w:top w:val="single" w:sz="4" w:space="0" w:color="auto"/>
              <w:left w:val="nil"/>
              <w:bottom w:val="single" w:sz="4" w:space="0" w:color="auto"/>
              <w:right w:val="single" w:sz="4" w:space="0" w:color="auto"/>
            </w:tcBorders>
            <w:vAlign w:val="center"/>
          </w:tcPr>
          <w:p w14:paraId="2F5CBE45" w14:textId="77777777" w:rsidR="008B1DCD" w:rsidRPr="00570411" w:rsidRDefault="008B1DCD" w:rsidP="003113A6">
            <w:pPr>
              <w:jc w:val="center"/>
              <w:rPr>
                <w:b/>
                <w:bCs/>
              </w:rPr>
            </w:pPr>
            <w:r w:rsidRPr="00570411">
              <w:rPr>
                <w:b/>
                <w:bCs/>
              </w:rPr>
              <w:t>0,0</w:t>
            </w:r>
          </w:p>
        </w:tc>
        <w:tc>
          <w:tcPr>
            <w:tcW w:w="1498" w:type="dxa"/>
            <w:tcBorders>
              <w:top w:val="single" w:sz="4" w:space="0" w:color="auto"/>
              <w:left w:val="nil"/>
              <w:bottom w:val="single" w:sz="4" w:space="0" w:color="auto"/>
              <w:right w:val="single" w:sz="4" w:space="0" w:color="auto"/>
            </w:tcBorders>
            <w:vAlign w:val="center"/>
          </w:tcPr>
          <w:p w14:paraId="13FC25C0" w14:textId="77777777" w:rsidR="008B1DCD" w:rsidRPr="00570411" w:rsidRDefault="008B1DCD" w:rsidP="003113A6">
            <w:pPr>
              <w:jc w:val="center"/>
              <w:rPr>
                <w:b/>
                <w:bCs/>
              </w:rPr>
            </w:pPr>
            <w:r w:rsidRPr="00570411">
              <w:rPr>
                <w:b/>
                <w:bCs/>
              </w:rPr>
              <w:t>31 085,9</w:t>
            </w:r>
          </w:p>
        </w:tc>
        <w:tc>
          <w:tcPr>
            <w:tcW w:w="1337" w:type="dxa"/>
            <w:tcBorders>
              <w:top w:val="single" w:sz="4" w:space="0" w:color="auto"/>
              <w:left w:val="nil"/>
              <w:bottom w:val="single" w:sz="4" w:space="0" w:color="auto"/>
              <w:right w:val="single" w:sz="4" w:space="0" w:color="auto"/>
            </w:tcBorders>
            <w:vAlign w:val="center"/>
          </w:tcPr>
          <w:p w14:paraId="4B40F191" w14:textId="77777777" w:rsidR="008B1DCD" w:rsidRPr="00570411" w:rsidRDefault="008B1DCD" w:rsidP="003113A6">
            <w:pPr>
              <w:jc w:val="center"/>
              <w:rPr>
                <w:b/>
                <w:bCs/>
              </w:rPr>
            </w:pPr>
            <w:r w:rsidRPr="00570411">
              <w:rPr>
                <w:b/>
                <w:bCs/>
              </w:rPr>
              <w:t>57 608,6</w:t>
            </w:r>
          </w:p>
        </w:tc>
        <w:tc>
          <w:tcPr>
            <w:tcW w:w="1146" w:type="dxa"/>
            <w:tcBorders>
              <w:top w:val="single" w:sz="4" w:space="0" w:color="auto"/>
              <w:left w:val="nil"/>
              <w:bottom w:val="single" w:sz="4" w:space="0" w:color="auto"/>
              <w:right w:val="single" w:sz="4" w:space="0" w:color="auto"/>
            </w:tcBorders>
            <w:vAlign w:val="center"/>
          </w:tcPr>
          <w:p w14:paraId="15803812" w14:textId="77777777" w:rsidR="008B1DCD" w:rsidRPr="00570411" w:rsidRDefault="008B1DCD" w:rsidP="003113A6">
            <w:pPr>
              <w:jc w:val="center"/>
              <w:rPr>
                <w:b/>
                <w:bCs/>
              </w:rPr>
            </w:pPr>
            <w:r w:rsidRPr="00570411">
              <w:rPr>
                <w:b/>
                <w:bCs/>
              </w:rPr>
              <w:t>0,0</w:t>
            </w:r>
          </w:p>
        </w:tc>
        <w:tc>
          <w:tcPr>
            <w:tcW w:w="2261" w:type="dxa"/>
            <w:gridSpan w:val="3"/>
            <w:vMerge w:val="restart"/>
          </w:tcPr>
          <w:p w14:paraId="72F3CFB2" w14:textId="77777777" w:rsidR="008B1DCD" w:rsidRPr="00570411" w:rsidRDefault="008B1DCD" w:rsidP="003113A6">
            <w:pPr>
              <w:widowControl w:val="0"/>
              <w:tabs>
                <w:tab w:val="left" w:pos="317"/>
              </w:tabs>
              <w:jc w:val="center"/>
              <w:outlineLvl w:val="4"/>
              <w:rPr>
                <w:b/>
                <w:bCs/>
              </w:rPr>
            </w:pPr>
            <w:r w:rsidRPr="00570411">
              <w:rPr>
                <w:b/>
                <w:bCs/>
              </w:rPr>
              <w:t xml:space="preserve">Уровень удовлетворенности населения качеством общего образования, не менее </w:t>
            </w:r>
          </w:p>
          <w:p w14:paraId="0E73D29C" w14:textId="77777777" w:rsidR="008B1DCD" w:rsidRPr="00570411" w:rsidRDefault="008B1DCD" w:rsidP="003113A6">
            <w:pPr>
              <w:widowControl w:val="0"/>
              <w:tabs>
                <w:tab w:val="left" w:pos="317"/>
              </w:tabs>
              <w:jc w:val="center"/>
              <w:outlineLvl w:val="4"/>
              <w:rPr>
                <w:b/>
                <w:bCs/>
              </w:rPr>
            </w:pPr>
            <w:r w:rsidRPr="00570411">
              <w:rPr>
                <w:b/>
                <w:bCs/>
              </w:rPr>
              <w:t>80% к концу 2030 году</w:t>
            </w:r>
          </w:p>
        </w:tc>
        <w:tc>
          <w:tcPr>
            <w:tcW w:w="1068" w:type="dxa"/>
          </w:tcPr>
          <w:p w14:paraId="0C63505D" w14:textId="77777777" w:rsidR="008B1DCD" w:rsidRPr="00570411" w:rsidRDefault="008B1DCD" w:rsidP="003113A6">
            <w:pPr>
              <w:widowControl w:val="0"/>
              <w:autoSpaceDE w:val="0"/>
              <w:autoSpaceDN w:val="0"/>
              <w:adjustRightInd w:val="0"/>
              <w:jc w:val="center"/>
              <w:outlineLvl w:val="2"/>
              <w:rPr>
                <w:b/>
                <w:bCs/>
              </w:rPr>
            </w:pPr>
            <w:r w:rsidRPr="00570411">
              <w:rPr>
                <w:b/>
                <w:bCs/>
              </w:rPr>
              <w:t>76</w:t>
            </w:r>
          </w:p>
        </w:tc>
      </w:tr>
      <w:tr w:rsidR="008B1DCD" w:rsidRPr="00570411" w14:paraId="6E71EA58" w14:textId="77777777" w:rsidTr="003113A6">
        <w:trPr>
          <w:trHeight w:val="231"/>
          <w:jc w:val="center"/>
        </w:trPr>
        <w:tc>
          <w:tcPr>
            <w:tcW w:w="848" w:type="dxa"/>
            <w:vMerge/>
          </w:tcPr>
          <w:p w14:paraId="26196AD4" w14:textId="77777777" w:rsidR="008B1DCD" w:rsidRPr="00570411" w:rsidRDefault="008B1DCD" w:rsidP="003113A6">
            <w:pPr>
              <w:jc w:val="center"/>
              <w:rPr>
                <w:b/>
                <w:bCs/>
              </w:rPr>
            </w:pPr>
          </w:p>
        </w:tc>
        <w:tc>
          <w:tcPr>
            <w:tcW w:w="1836" w:type="dxa"/>
            <w:gridSpan w:val="2"/>
            <w:vMerge/>
          </w:tcPr>
          <w:p w14:paraId="38241D09" w14:textId="77777777" w:rsidR="008B1DCD" w:rsidRPr="00570411" w:rsidRDefault="008B1DCD" w:rsidP="003113A6">
            <w:pPr>
              <w:jc w:val="center"/>
              <w:rPr>
                <w:b/>
                <w:bCs/>
              </w:rPr>
            </w:pPr>
          </w:p>
        </w:tc>
        <w:tc>
          <w:tcPr>
            <w:tcW w:w="1413" w:type="dxa"/>
            <w:vMerge/>
          </w:tcPr>
          <w:p w14:paraId="5C7AA9D3"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68D1EF66" w14:textId="77777777" w:rsidR="008B1DCD" w:rsidRPr="00570411" w:rsidRDefault="008B1DCD" w:rsidP="003113A6">
            <w:pPr>
              <w:jc w:val="center"/>
              <w:rPr>
                <w:b/>
                <w:bCs/>
              </w:rPr>
            </w:pPr>
            <w:r w:rsidRPr="00570411">
              <w:rPr>
                <w:b/>
                <w:bCs/>
              </w:rPr>
              <w:t>2020</w:t>
            </w:r>
          </w:p>
        </w:tc>
        <w:tc>
          <w:tcPr>
            <w:tcW w:w="1433" w:type="dxa"/>
            <w:tcBorders>
              <w:top w:val="nil"/>
              <w:left w:val="single" w:sz="4" w:space="0" w:color="auto"/>
              <w:bottom w:val="single" w:sz="4" w:space="0" w:color="auto"/>
              <w:right w:val="single" w:sz="4" w:space="0" w:color="auto"/>
            </w:tcBorders>
            <w:vAlign w:val="center"/>
          </w:tcPr>
          <w:p w14:paraId="58D9FD89" w14:textId="77777777" w:rsidR="008B1DCD" w:rsidRPr="00570411" w:rsidRDefault="008B1DCD" w:rsidP="003113A6">
            <w:pPr>
              <w:jc w:val="center"/>
              <w:rPr>
                <w:b/>
                <w:bCs/>
              </w:rPr>
            </w:pPr>
            <w:r w:rsidRPr="00570411">
              <w:rPr>
                <w:b/>
                <w:bCs/>
              </w:rPr>
              <w:t>79 689,8</w:t>
            </w:r>
          </w:p>
        </w:tc>
        <w:tc>
          <w:tcPr>
            <w:tcW w:w="1138" w:type="dxa"/>
            <w:tcBorders>
              <w:top w:val="nil"/>
              <w:left w:val="nil"/>
              <w:bottom w:val="single" w:sz="4" w:space="0" w:color="auto"/>
              <w:right w:val="single" w:sz="4" w:space="0" w:color="auto"/>
            </w:tcBorders>
            <w:vAlign w:val="center"/>
          </w:tcPr>
          <w:p w14:paraId="3DE056AC" w14:textId="77777777" w:rsidR="008B1DCD" w:rsidRPr="00570411" w:rsidRDefault="008B1DCD" w:rsidP="003113A6">
            <w:pPr>
              <w:jc w:val="center"/>
              <w:rPr>
                <w:b/>
                <w:bCs/>
              </w:rPr>
            </w:pPr>
            <w:r w:rsidRPr="00570411">
              <w:rPr>
                <w:b/>
                <w:bCs/>
              </w:rPr>
              <w:t>0,0</w:t>
            </w:r>
          </w:p>
        </w:tc>
        <w:tc>
          <w:tcPr>
            <w:tcW w:w="1498" w:type="dxa"/>
            <w:tcBorders>
              <w:top w:val="nil"/>
              <w:left w:val="nil"/>
              <w:bottom w:val="single" w:sz="4" w:space="0" w:color="auto"/>
              <w:right w:val="single" w:sz="4" w:space="0" w:color="auto"/>
            </w:tcBorders>
            <w:vAlign w:val="center"/>
          </w:tcPr>
          <w:p w14:paraId="6269DF85" w14:textId="77777777" w:rsidR="008B1DCD" w:rsidRPr="00570411" w:rsidRDefault="008B1DCD" w:rsidP="003113A6">
            <w:pPr>
              <w:jc w:val="center"/>
              <w:rPr>
                <w:b/>
                <w:bCs/>
              </w:rPr>
            </w:pPr>
            <w:r w:rsidRPr="00570411">
              <w:rPr>
                <w:b/>
                <w:bCs/>
              </w:rPr>
              <w:t>40 087,9</w:t>
            </w:r>
          </w:p>
        </w:tc>
        <w:tc>
          <w:tcPr>
            <w:tcW w:w="1337" w:type="dxa"/>
            <w:tcBorders>
              <w:top w:val="nil"/>
              <w:left w:val="nil"/>
              <w:bottom w:val="single" w:sz="4" w:space="0" w:color="auto"/>
              <w:right w:val="single" w:sz="4" w:space="0" w:color="auto"/>
            </w:tcBorders>
            <w:vAlign w:val="center"/>
          </w:tcPr>
          <w:p w14:paraId="12B0E5C2" w14:textId="77777777" w:rsidR="008B1DCD" w:rsidRPr="00570411" w:rsidRDefault="008B1DCD" w:rsidP="003113A6">
            <w:pPr>
              <w:jc w:val="center"/>
              <w:rPr>
                <w:b/>
                <w:bCs/>
              </w:rPr>
            </w:pPr>
            <w:r w:rsidRPr="00570411">
              <w:rPr>
                <w:b/>
                <w:bCs/>
              </w:rPr>
              <w:t>39 601,9</w:t>
            </w:r>
          </w:p>
        </w:tc>
        <w:tc>
          <w:tcPr>
            <w:tcW w:w="1146" w:type="dxa"/>
            <w:tcBorders>
              <w:top w:val="nil"/>
              <w:left w:val="nil"/>
              <w:bottom w:val="single" w:sz="4" w:space="0" w:color="auto"/>
              <w:right w:val="single" w:sz="4" w:space="0" w:color="auto"/>
            </w:tcBorders>
            <w:vAlign w:val="center"/>
          </w:tcPr>
          <w:p w14:paraId="276B014B" w14:textId="77777777" w:rsidR="008B1DCD" w:rsidRPr="00570411" w:rsidRDefault="008B1DCD" w:rsidP="003113A6">
            <w:pPr>
              <w:jc w:val="center"/>
              <w:rPr>
                <w:b/>
                <w:bCs/>
              </w:rPr>
            </w:pPr>
            <w:r w:rsidRPr="00570411">
              <w:rPr>
                <w:b/>
                <w:bCs/>
              </w:rPr>
              <w:t>0,0</w:t>
            </w:r>
          </w:p>
        </w:tc>
        <w:tc>
          <w:tcPr>
            <w:tcW w:w="2261" w:type="dxa"/>
            <w:gridSpan w:val="3"/>
            <w:vMerge/>
          </w:tcPr>
          <w:p w14:paraId="4F1D6E77"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3723AB5D" w14:textId="77777777" w:rsidR="008B1DCD" w:rsidRPr="00570411" w:rsidRDefault="008B1DCD" w:rsidP="003113A6">
            <w:pPr>
              <w:widowControl w:val="0"/>
              <w:autoSpaceDE w:val="0"/>
              <w:autoSpaceDN w:val="0"/>
              <w:adjustRightInd w:val="0"/>
              <w:jc w:val="center"/>
              <w:rPr>
                <w:b/>
                <w:bCs/>
              </w:rPr>
            </w:pPr>
            <w:r w:rsidRPr="00570411">
              <w:rPr>
                <w:b/>
                <w:bCs/>
              </w:rPr>
              <w:t>78</w:t>
            </w:r>
          </w:p>
        </w:tc>
      </w:tr>
      <w:tr w:rsidR="008B1DCD" w:rsidRPr="00570411" w14:paraId="25F48CCA" w14:textId="77777777" w:rsidTr="003113A6">
        <w:trPr>
          <w:trHeight w:val="20"/>
          <w:jc w:val="center"/>
        </w:trPr>
        <w:tc>
          <w:tcPr>
            <w:tcW w:w="848" w:type="dxa"/>
            <w:vMerge/>
          </w:tcPr>
          <w:p w14:paraId="233830D3" w14:textId="77777777" w:rsidR="008B1DCD" w:rsidRPr="00570411" w:rsidRDefault="008B1DCD" w:rsidP="003113A6">
            <w:pPr>
              <w:jc w:val="center"/>
              <w:rPr>
                <w:b/>
                <w:bCs/>
              </w:rPr>
            </w:pPr>
          </w:p>
        </w:tc>
        <w:tc>
          <w:tcPr>
            <w:tcW w:w="1836" w:type="dxa"/>
            <w:gridSpan w:val="2"/>
            <w:vMerge/>
          </w:tcPr>
          <w:p w14:paraId="3DB5D60F" w14:textId="77777777" w:rsidR="008B1DCD" w:rsidRPr="00570411" w:rsidRDefault="008B1DCD" w:rsidP="003113A6">
            <w:pPr>
              <w:jc w:val="center"/>
              <w:rPr>
                <w:b/>
                <w:bCs/>
              </w:rPr>
            </w:pPr>
          </w:p>
        </w:tc>
        <w:tc>
          <w:tcPr>
            <w:tcW w:w="1413" w:type="dxa"/>
            <w:vMerge/>
          </w:tcPr>
          <w:p w14:paraId="03E1DB43"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0AA55CB4" w14:textId="77777777" w:rsidR="008B1DCD" w:rsidRPr="00570411" w:rsidRDefault="008B1DCD" w:rsidP="003113A6">
            <w:pPr>
              <w:jc w:val="center"/>
              <w:rPr>
                <w:b/>
                <w:bCs/>
              </w:rPr>
            </w:pPr>
            <w:r w:rsidRPr="00570411">
              <w:rPr>
                <w:b/>
                <w:bCs/>
              </w:rPr>
              <w:t>2021</w:t>
            </w:r>
          </w:p>
        </w:tc>
        <w:tc>
          <w:tcPr>
            <w:tcW w:w="1433" w:type="dxa"/>
            <w:tcBorders>
              <w:top w:val="nil"/>
              <w:left w:val="single" w:sz="4" w:space="0" w:color="auto"/>
              <w:bottom w:val="single" w:sz="4" w:space="0" w:color="auto"/>
              <w:right w:val="single" w:sz="4" w:space="0" w:color="auto"/>
            </w:tcBorders>
            <w:vAlign w:val="center"/>
          </w:tcPr>
          <w:p w14:paraId="04E2242F" w14:textId="77777777" w:rsidR="008B1DCD" w:rsidRPr="00570411" w:rsidRDefault="008B1DCD" w:rsidP="003113A6">
            <w:pPr>
              <w:jc w:val="center"/>
              <w:rPr>
                <w:b/>
                <w:bCs/>
              </w:rPr>
            </w:pPr>
            <w:r w:rsidRPr="00570411">
              <w:rPr>
                <w:b/>
                <w:bCs/>
              </w:rPr>
              <w:t>158 864,1</w:t>
            </w:r>
          </w:p>
        </w:tc>
        <w:tc>
          <w:tcPr>
            <w:tcW w:w="1138" w:type="dxa"/>
            <w:tcBorders>
              <w:top w:val="nil"/>
              <w:left w:val="nil"/>
              <w:bottom w:val="single" w:sz="4" w:space="0" w:color="auto"/>
              <w:right w:val="single" w:sz="4" w:space="0" w:color="auto"/>
            </w:tcBorders>
            <w:vAlign w:val="center"/>
          </w:tcPr>
          <w:p w14:paraId="7292DACA" w14:textId="77777777" w:rsidR="008B1DCD" w:rsidRPr="00570411" w:rsidRDefault="008B1DCD" w:rsidP="003113A6">
            <w:pPr>
              <w:jc w:val="center"/>
              <w:rPr>
                <w:b/>
                <w:bCs/>
              </w:rPr>
            </w:pPr>
            <w:r w:rsidRPr="00570411">
              <w:rPr>
                <w:b/>
                <w:bCs/>
              </w:rPr>
              <w:t>1 712,2</w:t>
            </w:r>
          </w:p>
        </w:tc>
        <w:tc>
          <w:tcPr>
            <w:tcW w:w="1498" w:type="dxa"/>
            <w:tcBorders>
              <w:top w:val="nil"/>
              <w:left w:val="nil"/>
              <w:bottom w:val="single" w:sz="4" w:space="0" w:color="auto"/>
              <w:right w:val="single" w:sz="4" w:space="0" w:color="auto"/>
            </w:tcBorders>
            <w:vAlign w:val="center"/>
          </w:tcPr>
          <w:p w14:paraId="06E06EAC" w14:textId="77777777" w:rsidR="008B1DCD" w:rsidRPr="00570411" w:rsidRDefault="008B1DCD" w:rsidP="003113A6">
            <w:pPr>
              <w:jc w:val="center"/>
              <w:rPr>
                <w:b/>
                <w:bCs/>
              </w:rPr>
            </w:pPr>
            <w:r w:rsidRPr="00570411">
              <w:rPr>
                <w:b/>
                <w:bCs/>
              </w:rPr>
              <w:t>92 443,0</w:t>
            </w:r>
          </w:p>
        </w:tc>
        <w:tc>
          <w:tcPr>
            <w:tcW w:w="1337" w:type="dxa"/>
            <w:tcBorders>
              <w:top w:val="nil"/>
              <w:left w:val="nil"/>
              <w:bottom w:val="single" w:sz="4" w:space="0" w:color="auto"/>
              <w:right w:val="single" w:sz="4" w:space="0" w:color="auto"/>
            </w:tcBorders>
            <w:vAlign w:val="center"/>
          </w:tcPr>
          <w:p w14:paraId="6B02768D" w14:textId="77777777" w:rsidR="008B1DCD" w:rsidRPr="00570411" w:rsidRDefault="008B1DCD" w:rsidP="003113A6">
            <w:pPr>
              <w:jc w:val="center"/>
              <w:rPr>
                <w:b/>
                <w:bCs/>
              </w:rPr>
            </w:pPr>
            <w:r w:rsidRPr="00570411">
              <w:rPr>
                <w:b/>
                <w:bCs/>
              </w:rPr>
              <w:t>64 708,9</w:t>
            </w:r>
          </w:p>
        </w:tc>
        <w:tc>
          <w:tcPr>
            <w:tcW w:w="1146" w:type="dxa"/>
            <w:tcBorders>
              <w:top w:val="nil"/>
              <w:left w:val="nil"/>
              <w:bottom w:val="single" w:sz="4" w:space="0" w:color="auto"/>
              <w:right w:val="single" w:sz="4" w:space="0" w:color="auto"/>
            </w:tcBorders>
            <w:vAlign w:val="center"/>
          </w:tcPr>
          <w:p w14:paraId="588AF6A8" w14:textId="77777777" w:rsidR="008B1DCD" w:rsidRPr="00570411" w:rsidRDefault="008B1DCD" w:rsidP="003113A6">
            <w:pPr>
              <w:jc w:val="center"/>
              <w:rPr>
                <w:b/>
                <w:bCs/>
              </w:rPr>
            </w:pPr>
            <w:r w:rsidRPr="00570411">
              <w:rPr>
                <w:b/>
                <w:bCs/>
              </w:rPr>
              <w:t>0,0</w:t>
            </w:r>
          </w:p>
        </w:tc>
        <w:tc>
          <w:tcPr>
            <w:tcW w:w="2261" w:type="dxa"/>
            <w:gridSpan w:val="3"/>
            <w:vMerge/>
          </w:tcPr>
          <w:p w14:paraId="6625798C"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46B4ECFD"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221443EC" w14:textId="77777777" w:rsidTr="003113A6">
        <w:trPr>
          <w:trHeight w:val="20"/>
          <w:jc w:val="center"/>
        </w:trPr>
        <w:tc>
          <w:tcPr>
            <w:tcW w:w="848" w:type="dxa"/>
            <w:vMerge/>
          </w:tcPr>
          <w:p w14:paraId="31C9E3EC" w14:textId="77777777" w:rsidR="008B1DCD" w:rsidRPr="00570411" w:rsidRDefault="008B1DCD" w:rsidP="003113A6">
            <w:pPr>
              <w:jc w:val="center"/>
              <w:rPr>
                <w:b/>
                <w:bCs/>
              </w:rPr>
            </w:pPr>
          </w:p>
        </w:tc>
        <w:tc>
          <w:tcPr>
            <w:tcW w:w="1836" w:type="dxa"/>
            <w:gridSpan w:val="2"/>
            <w:vMerge/>
          </w:tcPr>
          <w:p w14:paraId="2939939A" w14:textId="77777777" w:rsidR="008B1DCD" w:rsidRPr="00570411" w:rsidRDefault="008B1DCD" w:rsidP="003113A6">
            <w:pPr>
              <w:jc w:val="center"/>
              <w:rPr>
                <w:b/>
                <w:bCs/>
              </w:rPr>
            </w:pPr>
          </w:p>
        </w:tc>
        <w:tc>
          <w:tcPr>
            <w:tcW w:w="1413" w:type="dxa"/>
            <w:vMerge/>
          </w:tcPr>
          <w:p w14:paraId="20E03DA2"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55A93CA7" w14:textId="77777777" w:rsidR="008B1DCD" w:rsidRPr="00570411" w:rsidRDefault="008B1DCD" w:rsidP="003113A6">
            <w:pPr>
              <w:jc w:val="center"/>
              <w:rPr>
                <w:b/>
                <w:bCs/>
              </w:rPr>
            </w:pPr>
            <w:r w:rsidRPr="00570411">
              <w:rPr>
                <w:b/>
                <w:bCs/>
              </w:rPr>
              <w:t>2022</w:t>
            </w:r>
          </w:p>
        </w:tc>
        <w:tc>
          <w:tcPr>
            <w:tcW w:w="1433" w:type="dxa"/>
            <w:tcBorders>
              <w:top w:val="nil"/>
              <w:left w:val="single" w:sz="4" w:space="0" w:color="auto"/>
              <w:bottom w:val="single" w:sz="4" w:space="0" w:color="auto"/>
              <w:right w:val="single" w:sz="4" w:space="0" w:color="auto"/>
            </w:tcBorders>
            <w:vAlign w:val="center"/>
          </w:tcPr>
          <w:p w14:paraId="5888B379" w14:textId="77777777" w:rsidR="008B1DCD" w:rsidRPr="00570411" w:rsidRDefault="008B1DCD" w:rsidP="003113A6">
            <w:pPr>
              <w:jc w:val="center"/>
              <w:rPr>
                <w:b/>
                <w:bCs/>
              </w:rPr>
            </w:pPr>
            <w:r w:rsidRPr="00570411">
              <w:rPr>
                <w:b/>
                <w:bCs/>
              </w:rPr>
              <w:t>561 429,9</w:t>
            </w:r>
          </w:p>
        </w:tc>
        <w:tc>
          <w:tcPr>
            <w:tcW w:w="1138" w:type="dxa"/>
            <w:tcBorders>
              <w:top w:val="nil"/>
              <w:left w:val="nil"/>
              <w:bottom w:val="single" w:sz="4" w:space="0" w:color="auto"/>
              <w:right w:val="single" w:sz="4" w:space="0" w:color="auto"/>
            </w:tcBorders>
            <w:vAlign w:val="center"/>
          </w:tcPr>
          <w:p w14:paraId="0F5A1CE0" w14:textId="77777777" w:rsidR="008B1DCD" w:rsidRPr="00570411" w:rsidRDefault="008B1DCD" w:rsidP="003113A6">
            <w:pPr>
              <w:jc w:val="center"/>
              <w:rPr>
                <w:b/>
                <w:bCs/>
              </w:rPr>
            </w:pPr>
            <w:r w:rsidRPr="00570411">
              <w:rPr>
                <w:b/>
                <w:bCs/>
              </w:rPr>
              <w:t>30 718,9</w:t>
            </w:r>
          </w:p>
        </w:tc>
        <w:tc>
          <w:tcPr>
            <w:tcW w:w="1498" w:type="dxa"/>
            <w:tcBorders>
              <w:top w:val="nil"/>
              <w:left w:val="nil"/>
              <w:bottom w:val="single" w:sz="4" w:space="0" w:color="auto"/>
              <w:right w:val="single" w:sz="4" w:space="0" w:color="auto"/>
            </w:tcBorders>
            <w:vAlign w:val="center"/>
          </w:tcPr>
          <w:p w14:paraId="0F1270C7" w14:textId="77777777" w:rsidR="008B1DCD" w:rsidRPr="00570411" w:rsidRDefault="008B1DCD" w:rsidP="003113A6">
            <w:pPr>
              <w:jc w:val="center"/>
              <w:rPr>
                <w:b/>
                <w:bCs/>
              </w:rPr>
            </w:pPr>
            <w:r w:rsidRPr="00570411">
              <w:rPr>
                <w:b/>
                <w:bCs/>
              </w:rPr>
              <w:t>373 270,1</w:t>
            </w:r>
          </w:p>
        </w:tc>
        <w:tc>
          <w:tcPr>
            <w:tcW w:w="1337" w:type="dxa"/>
            <w:tcBorders>
              <w:top w:val="nil"/>
              <w:left w:val="nil"/>
              <w:bottom w:val="single" w:sz="4" w:space="0" w:color="auto"/>
              <w:right w:val="single" w:sz="4" w:space="0" w:color="auto"/>
            </w:tcBorders>
            <w:vAlign w:val="center"/>
          </w:tcPr>
          <w:p w14:paraId="517D4CFF" w14:textId="77777777" w:rsidR="008B1DCD" w:rsidRPr="00570411" w:rsidRDefault="008B1DCD" w:rsidP="003113A6">
            <w:pPr>
              <w:jc w:val="center"/>
              <w:rPr>
                <w:b/>
                <w:bCs/>
              </w:rPr>
            </w:pPr>
            <w:r w:rsidRPr="00570411">
              <w:rPr>
                <w:b/>
                <w:bCs/>
              </w:rPr>
              <w:t>157 440,9</w:t>
            </w:r>
          </w:p>
        </w:tc>
        <w:tc>
          <w:tcPr>
            <w:tcW w:w="1146" w:type="dxa"/>
            <w:tcBorders>
              <w:top w:val="nil"/>
              <w:left w:val="nil"/>
              <w:bottom w:val="single" w:sz="4" w:space="0" w:color="auto"/>
              <w:right w:val="single" w:sz="4" w:space="0" w:color="auto"/>
            </w:tcBorders>
            <w:vAlign w:val="center"/>
          </w:tcPr>
          <w:p w14:paraId="4EFFB026" w14:textId="77777777" w:rsidR="008B1DCD" w:rsidRPr="00570411" w:rsidRDefault="008B1DCD" w:rsidP="003113A6">
            <w:pPr>
              <w:jc w:val="center"/>
              <w:rPr>
                <w:b/>
                <w:bCs/>
              </w:rPr>
            </w:pPr>
            <w:r w:rsidRPr="00570411">
              <w:rPr>
                <w:b/>
                <w:bCs/>
              </w:rPr>
              <w:t>0,0</w:t>
            </w:r>
          </w:p>
        </w:tc>
        <w:tc>
          <w:tcPr>
            <w:tcW w:w="2261" w:type="dxa"/>
            <w:gridSpan w:val="3"/>
            <w:vMerge/>
          </w:tcPr>
          <w:p w14:paraId="42156FA8"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4B694F4E"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77823406" w14:textId="77777777" w:rsidTr="003113A6">
        <w:trPr>
          <w:trHeight w:val="20"/>
          <w:jc w:val="center"/>
        </w:trPr>
        <w:tc>
          <w:tcPr>
            <w:tcW w:w="848" w:type="dxa"/>
            <w:vMerge/>
          </w:tcPr>
          <w:p w14:paraId="7E7E6D60" w14:textId="77777777" w:rsidR="008B1DCD" w:rsidRPr="00570411" w:rsidRDefault="008B1DCD" w:rsidP="003113A6">
            <w:pPr>
              <w:jc w:val="center"/>
              <w:rPr>
                <w:b/>
                <w:bCs/>
              </w:rPr>
            </w:pPr>
          </w:p>
        </w:tc>
        <w:tc>
          <w:tcPr>
            <w:tcW w:w="1836" w:type="dxa"/>
            <w:gridSpan w:val="2"/>
            <w:vMerge/>
          </w:tcPr>
          <w:p w14:paraId="5337085D" w14:textId="77777777" w:rsidR="008B1DCD" w:rsidRPr="00570411" w:rsidRDefault="008B1DCD" w:rsidP="003113A6">
            <w:pPr>
              <w:jc w:val="center"/>
              <w:rPr>
                <w:b/>
                <w:bCs/>
              </w:rPr>
            </w:pPr>
          </w:p>
        </w:tc>
        <w:tc>
          <w:tcPr>
            <w:tcW w:w="1413" w:type="dxa"/>
            <w:vMerge/>
          </w:tcPr>
          <w:p w14:paraId="0148C7CF"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6025F284" w14:textId="77777777" w:rsidR="008B1DCD" w:rsidRPr="00570411" w:rsidRDefault="008B1DCD" w:rsidP="003113A6">
            <w:pPr>
              <w:jc w:val="center"/>
              <w:rPr>
                <w:b/>
                <w:bCs/>
              </w:rPr>
            </w:pPr>
            <w:r w:rsidRPr="00570411">
              <w:rPr>
                <w:b/>
                <w:bCs/>
              </w:rPr>
              <w:t>2023</w:t>
            </w:r>
          </w:p>
        </w:tc>
        <w:tc>
          <w:tcPr>
            <w:tcW w:w="1433" w:type="dxa"/>
            <w:tcBorders>
              <w:top w:val="nil"/>
              <w:left w:val="single" w:sz="4" w:space="0" w:color="auto"/>
              <w:bottom w:val="single" w:sz="4" w:space="0" w:color="auto"/>
              <w:right w:val="single" w:sz="4" w:space="0" w:color="auto"/>
            </w:tcBorders>
            <w:vAlign w:val="center"/>
          </w:tcPr>
          <w:p w14:paraId="2AD59323" w14:textId="77777777" w:rsidR="008B1DCD" w:rsidRPr="00570411" w:rsidRDefault="008B1DCD" w:rsidP="003113A6">
            <w:pPr>
              <w:jc w:val="center"/>
              <w:rPr>
                <w:b/>
                <w:bCs/>
              </w:rPr>
            </w:pPr>
            <w:r w:rsidRPr="00570411">
              <w:rPr>
                <w:b/>
                <w:bCs/>
              </w:rPr>
              <w:t>198 787,5</w:t>
            </w:r>
          </w:p>
        </w:tc>
        <w:tc>
          <w:tcPr>
            <w:tcW w:w="1138" w:type="dxa"/>
            <w:tcBorders>
              <w:top w:val="nil"/>
              <w:left w:val="nil"/>
              <w:bottom w:val="single" w:sz="4" w:space="0" w:color="auto"/>
              <w:right w:val="single" w:sz="4" w:space="0" w:color="auto"/>
            </w:tcBorders>
            <w:vAlign w:val="center"/>
          </w:tcPr>
          <w:p w14:paraId="5E7A7B35" w14:textId="77777777" w:rsidR="008B1DCD" w:rsidRPr="00570411" w:rsidRDefault="008B1DCD" w:rsidP="003113A6">
            <w:pPr>
              <w:jc w:val="center"/>
              <w:rPr>
                <w:b/>
                <w:bCs/>
              </w:rPr>
            </w:pPr>
            <w:r w:rsidRPr="00570411">
              <w:rPr>
                <w:b/>
                <w:bCs/>
              </w:rPr>
              <w:t>41 664,2</w:t>
            </w:r>
          </w:p>
        </w:tc>
        <w:tc>
          <w:tcPr>
            <w:tcW w:w="1498" w:type="dxa"/>
            <w:tcBorders>
              <w:top w:val="nil"/>
              <w:left w:val="nil"/>
              <w:bottom w:val="single" w:sz="4" w:space="0" w:color="auto"/>
              <w:right w:val="single" w:sz="4" w:space="0" w:color="auto"/>
            </w:tcBorders>
            <w:vAlign w:val="center"/>
          </w:tcPr>
          <w:p w14:paraId="1BD583C3" w14:textId="77777777" w:rsidR="008B1DCD" w:rsidRPr="00570411" w:rsidRDefault="008B1DCD" w:rsidP="003113A6">
            <w:pPr>
              <w:jc w:val="center"/>
              <w:rPr>
                <w:b/>
                <w:bCs/>
              </w:rPr>
            </w:pPr>
            <w:r w:rsidRPr="00570411">
              <w:rPr>
                <w:b/>
                <w:bCs/>
              </w:rPr>
              <w:t>76 442,5</w:t>
            </w:r>
          </w:p>
        </w:tc>
        <w:tc>
          <w:tcPr>
            <w:tcW w:w="1337" w:type="dxa"/>
            <w:tcBorders>
              <w:top w:val="nil"/>
              <w:left w:val="nil"/>
              <w:bottom w:val="single" w:sz="4" w:space="0" w:color="auto"/>
              <w:right w:val="single" w:sz="4" w:space="0" w:color="auto"/>
            </w:tcBorders>
            <w:vAlign w:val="center"/>
          </w:tcPr>
          <w:p w14:paraId="692C8BB5" w14:textId="77777777" w:rsidR="008B1DCD" w:rsidRPr="00570411" w:rsidRDefault="008B1DCD" w:rsidP="003113A6">
            <w:pPr>
              <w:jc w:val="center"/>
              <w:rPr>
                <w:b/>
                <w:bCs/>
              </w:rPr>
            </w:pPr>
            <w:r w:rsidRPr="00570411">
              <w:rPr>
                <w:b/>
                <w:bCs/>
              </w:rPr>
              <w:t>80 680,8</w:t>
            </w:r>
          </w:p>
        </w:tc>
        <w:tc>
          <w:tcPr>
            <w:tcW w:w="1146" w:type="dxa"/>
            <w:tcBorders>
              <w:top w:val="nil"/>
              <w:left w:val="nil"/>
              <w:bottom w:val="single" w:sz="4" w:space="0" w:color="auto"/>
              <w:right w:val="single" w:sz="4" w:space="0" w:color="auto"/>
            </w:tcBorders>
            <w:vAlign w:val="center"/>
          </w:tcPr>
          <w:p w14:paraId="6CF87D9C" w14:textId="77777777" w:rsidR="008B1DCD" w:rsidRPr="00570411" w:rsidRDefault="008B1DCD" w:rsidP="003113A6">
            <w:pPr>
              <w:jc w:val="center"/>
              <w:rPr>
                <w:b/>
                <w:bCs/>
              </w:rPr>
            </w:pPr>
            <w:r w:rsidRPr="00570411">
              <w:rPr>
                <w:b/>
                <w:bCs/>
              </w:rPr>
              <w:t>0,0</w:t>
            </w:r>
          </w:p>
        </w:tc>
        <w:tc>
          <w:tcPr>
            <w:tcW w:w="2261" w:type="dxa"/>
            <w:gridSpan w:val="3"/>
            <w:vMerge/>
          </w:tcPr>
          <w:p w14:paraId="13F7C83B"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23C92AF8"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6DF2ECFE" w14:textId="77777777" w:rsidTr="003113A6">
        <w:trPr>
          <w:trHeight w:val="20"/>
          <w:jc w:val="center"/>
        </w:trPr>
        <w:tc>
          <w:tcPr>
            <w:tcW w:w="848" w:type="dxa"/>
            <w:vMerge/>
          </w:tcPr>
          <w:p w14:paraId="5912B267" w14:textId="77777777" w:rsidR="008B1DCD" w:rsidRPr="00570411" w:rsidRDefault="008B1DCD" w:rsidP="003113A6">
            <w:pPr>
              <w:jc w:val="center"/>
              <w:rPr>
                <w:b/>
                <w:bCs/>
              </w:rPr>
            </w:pPr>
          </w:p>
        </w:tc>
        <w:tc>
          <w:tcPr>
            <w:tcW w:w="1836" w:type="dxa"/>
            <w:gridSpan w:val="2"/>
            <w:vMerge/>
          </w:tcPr>
          <w:p w14:paraId="3D530CBC" w14:textId="77777777" w:rsidR="008B1DCD" w:rsidRPr="00570411" w:rsidRDefault="008B1DCD" w:rsidP="003113A6">
            <w:pPr>
              <w:jc w:val="center"/>
              <w:rPr>
                <w:b/>
                <w:bCs/>
              </w:rPr>
            </w:pPr>
          </w:p>
        </w:tc>
        <w:tc>
          <w:tcPr>
            <w:tcW w:w="1413" w:type="dxa"/>
            <w:vMerge/>
          </w:tcPr>
          <w:p w14:paraId="361C50AE"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774FE884" w14:textId="77777777" w:rsidR="008B1DCD" w:rsidRPr="00570411" w:rsidRDefault="008B1DCD" w:rsidP="003113A6">
            <w:pPr>
              <w:jc w:val="center"/>
              <w:rPr>
                <w:b/>
                <w:bCs/>
              </w:rPr>
            </w:pPr>
            <w:r w:rsidRPr="00570411">
              <w:rPr>
                <w:b/>
                <w:bCs/>
              </w:rPr>
              <w:t>2024</w:t>
            </w:r>
          </w:p>
        </w:tc>
        <w:tc>
          <w:tcPr>
            <w:tcW w:w="1433" w:type="dxa"/>
            <w:tcBorders>
              <w:top w:val="nil"/>
              <w:left w:val="single" w:sz="4" w:space="0" w:color="auto"/>
              <w:bottom w:val="single" w:sz="4" w:space="0" w:color="auto"/>
              <w:right w:val="single" w:sz="4" w:space="0" w:color="auto"/>
            </w:tcBorders>
            <w:vAlign w:val="center"/>
          </w:tcPr>
          <w:p w14:paraId="4F9810D4" w14:textId="77777777" w:rsidR="008B1DCD" w:rsidRPr="00570411" w:rsidRDefault="008B1DCD" w:rsidP="003113A6">
            <w:pPr>
              <w:jc w:val="center"/>
              <w:rPr>
                <w:b/>
                <w:bCs/>
              </w:rPr>
            </w:pPr>
            <w:r w:rsidRPr="00570411">
              <w:rPr>
                <w:b/>
                <w:bCs/>
              </w:rPr>
              <w:t>101 202,5</w:t>
            </w:r>
          </w:p>
        </w:tc>
        <w:tc>
          <w:tcPr>
            <w:tcW w:w="1138" w:type="dxa"/>
            <w:tcBorders>
              <w:top w:val="nil"/>
              <w:left w:val="nil"/>
              <w:bottom w:val="single" w:sz="4" w:space="0" w:color="auto"/>
              <w:right w:val="single" w:sz="4" w:space="0" w:color="auto"/>
            </w:tcBorders>
            <w:vAlign w:val="center"/>
          </w:tcPr>
          <w:p w14:paraId="17CA7F0B" w14:textId="77777777" w:rsidR="008B1DCD" w:rsidRPr="00570411" w:rsidRDefault="008B1DCD" w:rsidP="003113A6">
            <w:pPr>
              <w:jc w:val="center"/>
              <w:rPr>
                <w:b/>
                <w:bCs/>
              </w:rPr>
            </w:pPr>
            <w:r w:rsidRPr="00570411">
              <w:rPr>
                <w:b/>
                <w:bCs/>
              </w:rPr>
              <w:t>0,0</w:t>
            </w:r>
          </w:p>
        </w:tc>
        <w:tc>
          <w:tcPr>
            <w:tcW w:w="1498" w:type="dxa"/>
            <w:tcBorders>
              <w:top w:val="nil"/>
              <w:left w:val="nil"/>
              <w:bottom w:val="single" w:sz="4" w:space="0" w:color="auto"/>
              <w:right w:val="single" w:sz="4" w:space="0" w:color="auto"/>
            </w:tcBorders>
            <w:vAlign w:val="center"/>
          </w:tcPr>
          <w:p w14:paraId="4E787D4C" w14:textId="77777777" w:rsidR="008B1DCD" w:rsidRPr="00570411" w:rsidRDefault="008B1DCD" w:rsidP="003113A6">
            <w:pPr>
              <w:jc w:val="center"/>
              <w:rPr>
                <w:b/>
                <w:bCs/>
              </w:rPr>
            </w:pPr>
            <w:r w:rsidRPr="00570411">
              <w:rPr>
                <w:b/>
                <w:bCs/>
              </w:rPr>
              <w:t>26 357,3</w:t>
            </w:r>
          </w:p>
        </w:tc>
        <w:tc>
          <w:tcPr>
            <w:tcW w:w="1337" w:type="dxa"/>
            <w:tcBorders>
              <w:top w:val="nil"/>
              <w:left w:val="nil"/>
              <w:bottom w:val="single" w:sz="4" w:space="0" w:color="auto"/>
              <w:right w:val="single" w:sz="4" w:space="0" w:color="auto"/>
            </w:tcBorders>
            <w:vAlign w:val="center"/>
          </w:tcPr>
          <w:p w14:paraId="7F6B9E34" w14:textId="77777777" w:rsidR="008B1DCD" w:rsidRPr="00570411" w:rsidRDefault="008B1DCD" w:rsidP="003113A6">
            <w:pPr>
              <w:jc w:val="center"/>
              <w:rPr>
                <w:b/>
                <w:bCs/>
              </w:rPr>
            </w:pPr>
            <w:r w:rsidRPr="00570411">
              <w:rPr>
                <w:b/>
                <w:bCs/>
              </w:rPr>
              <w:t>74 845,2</w:t>
            </w:r>
          </w:p>
        </w:tc>
        <w:tc>
          <w:tcPr>
            <w:tcW w:w="1146" w:type="dxa"/>
            <w:tcBorders>
              <w:top w:val="nil"/>
              <w:left w:val="nil"/>
              <w:bottom w:val="single" w:sz="4" w:space="0" w:color="auto"/>
              <w:right w:val="single" w:sz="4" w:space="0" w:color="auto"/>
            </w:tcBorders>
            <w:vAlign w:val="center"/>
          </w:tcPr>
          <w:p w14:paraId="5EA129AC" w14:textId="77777777" w:rsidR="008B1DCD" w:rsidRPr="00570411" w:rsidRDefault="008B1DCD" w:rsidP="003113A6">
            <w:pPr>
              <w:jc w:val="center"/>
              <w:rPr>
                <w:b/>
                <w:bCs/>
              </w:rPr>
            </w:pPr>
            <w:r w:rsidRPr="00570411">
              <w:rPr>
                <w:b/>
                <w:bCs/>
              </w:rPr>
              <w:t>0,0</w:t>
            </w:r>
          </w:p>
        </w:tc>
        <w:tc>
          <w:tcPr>
            <w:tcW w:w="2261" w:type="dxa"/>
            <w:gridSpan w:val="3"/>
            <w:vMerge/>
          </w:tcPr>
          <w:p w14:paraId="67C8A431"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174FDD8B"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71FE4162" w14:textId="77777777" w:rsidTr="003113A6">
        <w:trPr>
          <w:trHeight w:val="20"/>
          <w:jc w:val="center"/>
        </w:trPr>
        <w:tc>
          <w:tcPr>
            <w:tcW w:w="848" w:type="dxa"/>
            <w:vMerge/>
          </w:tcPr>
          <w:p w14:paraId="1B7AC1C3" w14:textId="77777777" w:rsidR="008B1DCD" w:rsidRPr="00570411" w:rsidRDefault="008B1DCD" w:rsidP="003113A6">
            <w:pPr>
              <w:jc w:val="center"/>
              <w:rPr>
                <w:b/>
                <w:bCs/>
              </w:rPr>
            </w:pPr>
          </w:p>
        </w:tc>
        <w:tc>
          <w:tcPr>
            <w:tcW w:w="1836" w:type="dxa"/>
            <w:gridSpan w:val="2"/>
            <w:vMerge/>
          </w:tcPr>
          <w:p w14:paraId="4F68287C" w14:textId="77777777" w:rsidR="008B1DCD" w:rsidRPr="00570411" w:rsidRDefault="008B1DCD" w:rsidP="003113A6">
            <w:pPr>
              <w:jc w:val="center"/>
              <w:rPr>
                <w:b/>
                <w:bCs/>
              </w:rPr>
            </w:pPr>
          </w:p>
        </w:tc>
        <w:tc>
          <w:tcPr>
            <w:tcW w:w="1413" w:type="dxa"/>
            <w:vMerge/>
          </w:tcPr>
          <w:p w14:paraId="69E6044C"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383FBCFD" w14:textId="77777777" w:rsidR="008B1DCD" w:rsidRPr="00570411" w:rsidRDefault="008B1DCD" w:rsidP="003113A6">
            <w:pPr>
              <w:jc w:val="center"/>
              <w:rPr>
                <w:b/>
                <w:bCs/>
                <w:lang w:val="en-US"/>
              </w:rPr>
            </w:pPr>
            <w:r w:rsidRPr="00570411">
              <w:rPr>
                <w:b/>
                <w:bCs/>
              </w:rPr>
              <w:t>2025</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0042068A" w14:textId="77777777" w:rsidR="008B1DCD" w:rsidRPr="00570411" w:rsidRDefault="008B1DCD" w:rsidP="003113A6">
            <w:pPr>
              <w:jc w:val="center"/>
              <w:rPr>
                <w:b/>
                <w:bCs/>
              </w:rPr>
            </w:pPr>
            <w:r w:rsidRPr="00570411">
              <w:rPr>
                <w:b/>
                <w:bCs/>
              </w:rPr>
              <w:t>45 170,3</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00017A55" w14:textId="77777777" w:rsidR="008B1DCD" w:rsidRPr="00570411" w:rsidRDefault="008B1DCD" w:rsidP="003113A6">
            <w:pPr>
              <w:jc w:val="center"/>
              <w:rPr>
                <w:b/>
                <w:bCs/>
              </w:rPr>
            </w:pPr>
            <w:r w:rsidRPr="00570411">
              <w:rPr>
                <w:b/>
                <w:bCs/>
              </w:rPr>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53BECA13" w14:textId="77777777" w:rsidR="008B1DCD" w:rsidRPr="00570411" w:rsidRDefault="008B1DCD" w:rsidP="003113A6">
            <w:pPr>
              <w:jc w:val="center"/>
              <w:rPr>
                <w:b/>
                <w:bCs/>
              </w:rPr>
            </w:pPr>
            <w:r w:rsidRPr="00570411">
              <w:rPr>
                <w:b/>
                <w:bCs/>
              </w:rPr>
              <w:t>8 569,3</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595B0FC8" w14:textId="77777777" w:rsidR="008B1DCD" w:rsidRPr="00570411" w:rsidRDefault="008B1DCD" w:rsidP="003113A6">
            <w:pPr>
              <w:jc w:val="center"/>
              <w:rPr>
                <w:b/>
                <w:bCs/>
              </w:rPr>
            </w:pPr>
            <w:r w:rsidRPr="00570411">
              <w:rPr>
                <w:b/>
                <w:bCs/>
              </w:rPr>
              <w:t>36 601,0</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15795E00" w14:textId="77777777" w:rsidR="008B1DCD" w:rsidRPr="00570411" w:rsidRDefault="008B1DCD" w:rsidP="003113A6">
            <w:pPr>
              <w:jc w:val="center"/>
              <w:rPr>
                <w:b/>
                <w:bCs/>
              </w:rPr>
            </w:pPr>
            <w:r w:rsidRPr="00570411">
              <w:rPr>
                <w:b/>
                <w:bCs/>
              </w:rPr>
              <w:t>0,0</w:t>
            </w:r>
          </w:p>
        </w:tc>
        <w:tc>
          <w:tcPr>
            <w:tcW w:w="2261" w:type="dxa"/>
            <w:gridSpan w:val="3"/>
            <w:vMerge/>
          </w:tcPr>
          <w:p w14:paraId="6C17E084"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6B0D22D5" w14:textId="77777777" w:rsidR="008B1DCD" w:rsidRPr="00570411" w:rsidRDefault="008B1DCD" w:rsidP="003113A6">
            <w:pPr>
              <w:widowControl w:val="0"/>
              <w:autoSpaceDE w:val="0"/>
              <w:autoSpaceDN w:val="0"/>
              <w:adjustRightInd w:val="0"/>
              <w:jc w:val="center"/>
              <w:rPr>
                <w:b/>
                <w:bCs/>
                <w:lang w:val="en-US"/>
              </w:rPr>
            </w:pPr>
            <w:r w:rsidRPr="00570411">
              <w:rPr>
                <w:b/>
                <w:bCs/>
                <w:lang w:val="en-US"/>
              </w:rPr>
              <w:t>80</w:t>
            </w:r>
          </w:p>
        </w:tc>
      </w:tr>
      <w:tr w:rsidR="008B1DCD" w:rsidRPr="00570411" w14:paraId="3D19B0ED" w14:textId="77777777" w:rsidTr="003113A6">
        <w:trPr>
          <w:trHeight w:val="20"/>
          <w:jc w:val="center"/>
        </w:trPr>
        <w:tc>
          <w:tcPr>
            <w:tcW w:w="848" w:type="dxa"/>
            <w:vMerge/>
          </w:tcPr>
          <w:p w14:paraId="421F3E1E" w14:textId="77777777" w:rsidR="008B1DCD" w:rsidRPr="00570411" w:rsidRDefault="008B1DCD" w:rsidP="003113A6">
            <w:pPr>
              <w:jc w:val="center"/>
              <w:rPr>
                <w:b/>
                <w:bCs/>
              </w:rPr>
            </w:pPr>
          </w:p>
        </w:tc>
        <w:tc>
          <w:tcPr>
            <w:tcW w:w="1836" w:type="dxa"/>
            <w:gridSpan w:val="2"/>
            <w:vMerge/>
          </w:tcPr>
          <w:p w14:paraId="439EE5EE" w14:textId="77777777" w:rsidR="008B1DCD" w:rsidRPr="00570411" w:rsidRDefault="008B1DCD" w:rsidP="003113A6">
            <w:pPr>
              <w:jc w:val="center"/>
              <w:rPr>
                <w:b/>
                <w:bCs/>
              </w:rPr>
            </w:pPr>
          </w:p>
        </w:tc>
        <w:tc>
          <w:tcPr>
            <w:tcW w:w="1413" w:type="dxa"/>
            <w:vMerge/>
          </w:tcPr>
          <w:p w14:paraId="41E7BDEB"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726DADC5" w14:textId="77777777" w:rsidR="008B1DCD" w:rsidRPr="00570411" w:rsidRDefault="008B1DCD" w:rsidP="003113A6">
            <w:pPr>
              <w:jc w:val="center"/>
              <w:rPr>
                <w:b/>
                <w:bCs/>
                <w:lang w:val="en-US"/>
              </w:rPr>
            </w:pPr>
            <w:r w:rsidRPr="00570411">
              <w:rPr>
                <w:b/>
                <w:bCs/>
              </w:rPr>
              <w:t>2026</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74B050C1" w14:textId="77777777" w:rsidR="008B1DCD" w:rsidRPr="00570411" w:rsidRDefault="008B1DCD" w:rsidP="003113A6">
            <w:pPr>
              <w:jc w:val="center"/>
              <w:rPr>
                <w:b/>
                <w:bCs/>
              </w:rPr>
            </w:pPr>
            <w:r>
              <w:rPr>
                <w:b/>
                <w:bCs/>
              </w:rPr>
              <w:t>55 551,6</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2B16F56C" w14:textId="77777777" w:rsidR="008B1DCD" w:rsidRPr="00570411" w:rsidRDefault="008B1DCD" w:rsidP="003113A6">
            <w:pPr>
              <w:jc w:val="center"/>
              <w:rPr>
                <w:b/>
                <w:bCs/>
              </w:rPr>
            </w:pPr>
            <w:r>
              <w:rPr>
                <w:b/>
                <w:bCs/>
              </w:rPr>
              <w:t>10 071,9</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2AD20D12" w14:textId="77777777" w:rsidR="008B1DCD" w:rsidRPr="00570411" w:rsidRDefault="008B1DCD" w:rsidP="003113A6">
            <w:pPr>
              <w:jc w:val="center"/>
              <w:rPr>
                <w:b/>
                <w:bCs/>
              </w:rPr>
            </w:pPr>
            <w:r>
              <w:rPr>
                <w:b/>
                <w:bCs/>
              </w:rPr>
              <w:t>7 356,9</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574C4766" w14:textId="77777777" w:rsidR="008B1DCD" w:rsidRPr="00570411" w:rsidRDefault="008B1DCD" w:rsidP="003113A6">
            <w:pPr>
              <w:jc w:val="center"/>
              <w:rPr>
                <w:b/>
                <w:bCs/>
              </w:rPr>
            </w:pPr>
            <w:r>
              <w:rPr>
                <w:b/>
                <w:bCs/>
              </w:rPr>
              <w:t>38 122,8</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245C086C" w14:textId="77777777" w:rsidR="008B1DCD" w:rsidRPr="00570411" w:rsidRDefault="008B1DCD" w:rsidP="003113A6">
            <w:pPr>
              <w:jc w:val="center"/>
              <w:rPr>
                <w:b/>
                <w:bCs/>
              </w:rPr>
            </w:pPr>
            <w:r>
              <w:rPr>
                <w:b/>
                <w:bCs/>
              </w:rPr>
              <w:t>0,0</w:t>
            </w:r>
          </w:p>
        </w:tc>
        <w:tc>
          <w:tcPr>
            <w:tcW w:w="2261" w:type="dxa"/>
            <w:gridSpan w:val="3"/>
            <w:vMerge/>
          </w:tcPr>
          <w:p w14:paraId="79BBCE14"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34DDD3F8" w14:textId="77777777" w:rsidR="008B1DCD" w:rsidRPr="00570411" w:rsidRDefault="008B1DCD" w:rsidP="003113A6">
            <w:pPr>
              <w:widowControl w:val="0"/>
              <w:autoSpaceDE w:val="0"/>
              <w:autoSpaceDN w:val="0"/>
              <w:adjustRightInd w:val="0"/>
              <w:jc w:val="center"/>
              <w:rPr>
                <w:b/>
                <w:bCs/>
                <w:lang w:val="en-US"/>
              </w:rPr>
            </w:pPr>
            <w:r w:rsidRPr="00570411">
              <w:rPr>
                <w:b/>
                <w:bCs/>
                <w:lang w:val="en-US"/>
              </w:rPr>
              <w:t>80</w:t>
            </w:r>
          </w:p>
        </w:tc>
      </w:tr>
      <w:tr w:rsidR="008B1DCD" w:rsidRPr="00570411" w14:paraId="1BCF27D9" w14:textId="77777777" w:rsidTr="003113A6">
        <w:trPr>
          <w:trHeight w:val="20"/>
          <w:jc w:val="center"/>
        </w:trPr>
        <w:tc>
          <w:tcPr>
            <w:tcW w:w="848" w:type="dxa"/>
            <w:vMerge/>
          </w:tcPr>
          <w:p w14:paraId="1DA55A27" w14:textId="77777777" w:rsidR="008B1DCD" w:rsidRPr="00570411" w:rsidRDefault="008B1DCD" w:rsidP="003113A6">
            <w:pPr>
              <w:jc w:val="center"/>
              <w:rPr>
                <w:b/>
                <w:bCs/>
              </w:rPr>
            </w:pPr>
          </w:p>
        </w:tc>
        <w:tc>
          <w:tcPr>
            <w:tcW w:w="1836" w:type="dxa"/>
            <w:gridSpan w:val="2"/>
            <w:vMerge/>
          </w:tcPr>
          <w:p w14:paraId="6B804CC7" w14:textId="77777777" w:rsidR="008B1DCD" w:rsidRPr="00570411" w:rsidRDefault="008B1DCD" w:rsidP="003113A6">
            <w:pPr>
              <w:jc w:val="center"/>
              <w:rPr>
                <w:b/>
                <w:bCs/>
              </w:rPr>
            </w:pPr>
          </w:p>
        </w:tc>
        <w:tc>
          <w:tcPr>
            <w:tcW w:w="1413" w:type="dxa"/>
            <w:vMerge/>
          </w:tcPr>
          <w:p w14:paraId="340E5A7E"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25B25257" w14:textId="77777777" w:rsidR="008B1DCD" w:rsidRPr="00570411" w:rsidRDefault="008B1DCD" w:rsidP="003113A6">
            <w:pPr>
              <w:jc w:val="center"/>
              <w:rPr>
                <w:b/>
                <w:bCs/>
              </w:rPr>
            </w:pPr>
            <w:r w:rsidRPr="00570411">
              <w:rPr>
                <w:b/>
                <w:bCs/>
              </w:rPr>
              <w:t>2027</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450DA0C8" w14:textId="77777777" w:rsidR="008B1DCD" w:rsidRPr="00570411" w:rsidRDefault="008B1DCD" w:rsidP="003113A6">
            <w:pPr>
              <w:jc w:val="center"/>
              <w:rPr>
                <w:b/>
                <w:bCs/>
              </w:rPr>
            </w:pPr>
            <w:r>
              <w:rPr>
                <w:b/>
                <w:bCs/>
              </w:rPr>
              <w:t>172 836,5</w:t>
            </w:r>
          </w:p>
        </w:tc>
        <w:tc>
          <w:tcPr>
            <w:tcW w:w="1138" w:type="dxa"/>
            <w:tcBorders>
              <w:top w:val="nil"/>
              <w:left w:val="nil"/>
              <w:bottom w:val="single" w:sz="4" w:space="0" w:color="auto"/>
              <w:right w:val="single" w:sz="4" w:space="0" w:color="auto"/>
            </w:tcBorders>
            <w:shd w:val="clear" w:color="000000" w:fill="FFFFFF"/>
            <w:vAlign w:val="center"/>
          </w:tcPr>
          <w:p w14:paraId="36DDF5F1" w14:textId="77777777" w:rsidR="008B1DCD" w:rsidRPr="00570411" w:rsidRDefault="008B1DCD" w:rsidP="003113A6">
            <w:pPr>
              <w:jc w:val="center"/>
              <w:rPr>
                <w:b/>
                <w:bCs/>
              </w:rPr>
            </w:pPr>
            <w:r>
              <w:rPr>
                <w:b/>
                <w:bCs/>
              </w:rPr>
              <w:t>69 628,1</w:t>
            </w:r>
          </w:p>
        </w:tc>
        <w:tc>
          <w:tcPr>
            <w:tcW w:w="1498" w:type="dxa"/>
            <w:tcBorders>
              <w:top w:val="nil"/>
              <w:left w:val="nil"/>
              <w:bottom w:val="single" w:sz="4" w:space="0" w:color="auto"/>
              <w:right w:val="single" w:sz="4" w:space="0" w:color="auto"/>
            </w:tcBorders>
            <w:shd w:val="clear" w:color="000000" w:fill="FFFFFF"/>
            <w:vAlign w:val="center"/>
          </w:tcPr>
          <w:p w14:paraId="7C30FDDB" w14:textId="77777777" w:rsidR="008B1DCD" w:rsidRPr="00570411" w:rsidRDefault="008B1DCD" w:rsidP="003113A6">
            <w:pPr>
              <w:jc w:val="center"/>
              <w:rPr>
                <w:b/>
                <w:bCs/>
              </w:rPr>
            </w:pPr>
            <w:r>
              <w:rPr>
                <w:b/>
                <w:bCs/>
              </w:rPr>
              <w:t>53 514,9</w:t>
            </w:r>
          </w:p>
        </w:tc>
        <w:tc>
          <w:tcPr>
            <w:tcW w:w="1337" w:type="dxa"/>
            <w:tcBorders>
              <w:top w:val="nil"/>
              <w:left w:val="nil"/>
              <w:bottom w:val="single" w:sz="4" w:space="0" w:color="auto"/>
              <w:right w:val="single" w:sz="4" w:space="0" w:color="auto"/>
            </w:tcBorders>
            <w:shd w:val="clear" w:color="000000" w:fill="FFFFFF"/>
            <w:vAlign w:val="center"/>
          </w:tcPr>
          <w:p w14:paraId="7E87BC8E" w14:textId="77777777" w:rsidR="008B1DCD" w:rsidRPr="00570411" w:rsidRDefault="008B1DCD" w:rsidP="003113A6">
            <w:pPr>
              <w:jc w:val="center"/>
              <w:rPr>
                <w:b/>
                <w:bCs/>
              </w:rPr>
            </w:pPr>
            <w:r>
              <w:rPr>
                <w:b/>
                <w:bCs/>
              </w:rPr>
              <w:t>49 693,5</w:t>
            </w:r>
          </w:p>
        </w:tc>
        <w:tc>
          <w:tcPr>
            <w:tcW w:w="1146" w:type="dxa"/>
            <w:tcBorders>
              <w:top w:val="nil"/>
              <w:left w:val="nil"/>
              <w:bottom w:val="single" w:sz="4" w:space="0" w:color="auto"/>
              <w:right w:val="single" w:sz="4" w:space="0" w:color="auto"/>
            </w:tcBorders>
            <w:shd w:val="clear" w:color="000000" w:fill="FFFFFF"/>
            <w:vAlign w:val="center"/>
          </w:tcPr>
          <w:p w14:paraId="3859997C" w14:textId="77777777" w:rsidR="008B1DCD" w:rsidRPr="00570411" w:rsidRDefault="008B1DCD" w:rsidP="003113A6">
            <w:pPr>
              <w:jc w:val="center"/>
              <w:rPr>
                <w:b/>
                <w:bCs/>
              </w:rPr>
            </w:pPr>
            <w:r w:rsidRPr="00570411">
              <w:rPr>
                <w:b/>
                <w:bCs/>
              </w:rPr>
              <w:t>0,0</w:t>
            </w:r>
          </w:p>
        </w:tc>
        <w:tc>
          <w:tcPr>
            <w:tcW w:w="2261" w:type="dxa"/>
            <w:gridSpan w:val="3"/>
            <w:vMerge/>
          </w:tcPr>
          <w:p w14:paraId="6061F44D"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28E6080A"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6C9682BA" w14:textId="77777777" w:rsidTr="003113A6">
        <w:trPr>
          <w:trHeight w:val="20"/>
          <w:jc w:val="center"/>
        </w:trPr>
        <w:tc>
          <w:tcPr>
            <w:tcW w:w="848" w:type="dxa"/>
            <w:vMerge/>
          </w:tcPr>
          <w:p w14:paraId="75387CDB" w14:textId="77777777" w:rsidR="008B1DCD" w:rsidRPr="00570411" w:rsidRDefault="008B1DCD" w:rsidP="003113A6">
            <w:pPr>
              <w:jc w:val="center"/>
              <w:rPr>
                <w:b/>
                <w:bCs/>
              </w:rPr>
            </w:pPr>
          </w:p>
        </w:tc>
        <w:tc>
          <w:tcPr>
            <w:tcW w:w="1836" w:type="dxa"/>
            <w:gridSpan w:val="2"/>
            <w:vMerge/>
          </w:tcPr>
          <w:p w14:paraId="131AD346" w14:textId="77777777" w:rsidR="008B1DCD" w:rsidRPr="00570411" w:rsidRDefault="008B1DCD" w:rsidP="003113A6">
            <w:pPr>
              <w:jc w:val="center"/>
              <w:rPr>
                <w:b/>
                <w:bCs/>
              </w:rPr>
            </w:pPr>
          </w:p>
        </w:tc>
        <w:tc>
          <w:tcPr>
            <w:tcW w:w="1413" w:type="dxa"/>
            <w:vMerge/>
          </w:tcPr>
          <w:p w14:paraId="0727E5B2"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20A39929" w14:textId="77777777" w:rsidR="008B1DCD" w:rsidRPr="00570411" w:rsidRDefault="008B1DCD" w:rsidP="003113A6">
            <w:pPr>
              <w:jc w:val="center"/>
              <w:rPr>
                <w:b/>
                <w:bCs/>
              </w:rPr>
            </w:pPr>
            <w:r w:rsidRPr="00570411">
              <w:rPr>
                <w:b/>
                <w:bCs/>
              </w:rPr>
              <w:t>2028</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3F3775EA" w14:textId="77777777" w:rsidR="008B1DCD" w:rsidRPr="00570411" w:rsidRDefault="008B1DCD" w:rsidP="003113A6">
            <w:pPr>
              <w:jc w:val="center"/>
              <w:rPr>
                <w:b/>
                <w:bCs/>
              </w:rPr>
            </w:pPr>
            <w:r>
              <w:rPr>
                <w:b/>
                <w:bCs/>
              </w:rPr>
              <w:t>49 032,2</w:t>
            </w:r>
          </w:p>
        </w:tc>
        <w:tc>
          <w:tcPr>
            <w:tcW w:w="1138" w:type="dxa"/>
            <w:tcBorders>
              <w:top w:val="nil"/>
              <w:left w:val="nil"/>
              <w:bottom w:val="single" w:sz="4" w:space="0" w:color="auto"/>
              <w:right w:val="single" w:sz="4" w:space="0" w:color="auto"/>
            </w:tcBorders>
            <w:shd w:val="clear" w:color="000000" w:fill="FFFFFF"/>
            <w:vAlign w:val="center"/>
          </w:tcPr>
          <w:p w14:paraId="4DB35871" w14:textId="77777777" w:rsidR="008B1DCD" w:rsidRPr="00570411" w:rsidRDefault="008B1DCD" w:rsidP="003113A6">
            <w:pPr>
              <w:jc w:val="center"/>
              <w:rPr>
                <w:b/>
                <w:bCs/>
              </w:rPr>
            </w:pPr>
            <w:r>
              <w:rPr>
                <w:b/>
                <w:bCs/>
              </w:rPr>
              <w:t>0,0</w:t>
            </w:r>
          </w:p>
        </w:tc>
        <w:tc>
          <w:tcPr>
            <w:tcW w:w="1498" w:type="dxa"/>
            <w:tcBorders>
              <w:top w:val="nil"/>
              <w:left w:val="nil"/>
              <w:bottom w:val="single" w:sz="4" w:space="0" w:color="auto"/>
              <w:right w:val="single" w:sz="4" w:space="0" w:color="auto"/>
            </w:tcBorders>
            <w:shd w:val="clear" w:color="000000" w:fill="FFFFFF"/>
            <w:vAlign w:val="center"/>
          </w:tcPr>
          <w:p w14:paraId="7454B6FF" w14:textId="77777777" w:rsidR="008B1DCD" w:rsidRPr="00570411" w:rsidRDefault="008B1DCD" w:rsidP="003113A6">
            <w:pPr>
              <w:jc w:val="center"/>
              <w:rPr>
                <w:b/>
                <w:bCs/>
              </w:rPr>
            </w:pPr>
            <w:r>
              <w:rPr>
                <w:b/>
                <w:bCs/>
              </w:rPr>
              <w:t>0,0</w:t>
            </w:r>
          </w:p>
        </w:tc>
        <w:tc>
          <w:tcPr>
            <w:tcW w:w="1337" w:type="dxa"/>
            <w:tcBorders>
              <w:top w:val="nil"/>
              <w:left w:val="nil"/>
              <w:bottom w:val="single" w:sz="4" w:space="0" w:color="auto"/>
              <w:right w:val="single" w:sz="4" w:space="0" w:color="auto"/>
            </w:tcBorders>
            <w:shd w:val="clear" w:color="000000" w:fill="FFFFFF"/>
            <w:vAlign w:val="center"/>
          </w:tcPr>
          <w:p w14:paraId="70FD4D91" w14:textId="77777777" w:rsidR="008B1DCD" w:rsidRPr="00570411" w:rsidRDefault="008B1DCD" w:rsidP="003113A6">
            <w:pPr>
              <w:jc w:val="center"/>
              <w:rPr>
                <w:b/>
                <w:bCs/>
              </w:rPr>
            </w:pPr>
            <w:r>
              <w:rPr>
                <w:b/>
                <w:bCs/>
              </w:rPr>
              <w:t>49 032,2</w:t>
            </w:r>
          </w:p>
        </w:tc>
        <w:tc>
          <w:tcPr>
            <w:tcW w:w="1146" w:type="dxa"/>
            <w:tcBorders>
              <w:top w:val="nil"/>
              <w:left w:val="nil"/>
              <w:bottom w:val="single" w:sz="4" w:space="0" w:color="auto"/>
              <w:right w:val="single" w:sz="4" w:space="0" w:color="auto"/>
            </w:tcBorders>
            <w:shd w:val="clear" w:color="000000" w:fill="FFFFFF"/>
            <w:vAlign w:val="center"/>
          </w:tcPr>
          <w:p w14:paraId="4095BA79" w14:textId="77777777" w:rsidR="008B1DCD" w:rsidRPr="00570411" w:rsidRDefault="008B1DCD" w:rsidP="003113A6">
            <w:pPr>
              <w:jc w:val="center"/>
              <w:rPr>
                <w:b/>
                <w:bCs/>
              </w:rPr>
            </w:pPr>
            <w:r w:rsidRPr="00570411">
              <w:rPr>
                <w:b/>
                <w:bCs/>
              </w:rPr>
              <w:t>0,0</w:t>
            </w:r>
          </w:p>
        </w:tc>
        <w:tc>
          <w:tcPr>
            <w:tcW w:w="2261" w:type="dxa"/>
            <w:gridSpan w:val="3"/>
            <w:vMerge/>
          </w:tcPr>
          <w:p w14:paraId="4B1F851B"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13422BC9"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396FF624" w14:textId="77777777" w:rsidTr="003113A6">
        <w:trPr>
          <w:trHeight w:val="20"/>
          <w:jc w:val="center"/>
        </w:trPr>
        <w:tc>
          <w:tcPr>
            <w:tcW w:w="848" w:type="dxa"/>
            <w:vMerge/>
          </w:tcPr>
          <w:p w14:paraId="65220910" w14:textId="77777777" w:rsidR="008B1DCD" w:rsidRPr="00570411" w:rsidRDefault="008B1DCD" w:rsidP="003113A6">
            <w:pPr>
              <w:jc w:val="center"/>
              <w:rPr>
                <w:b/>
                <w:bCs/>
              </w:rPr>
            </w:pPr>
          </w:p>
        </w:tc>
        <w:tc>
          <w:tcPr>
            <w:tcW w:w="1836" w:type="dxa"/>
            <w:gridSpan w:val="2"/>
            <w:vMerge/>
          </w:tcPr>
          <w:p w14:paraId="65C28F70" w14:textId="77777777" w:rsidR="008B1DCD" w:rsidRPr="00570411" w:rsidRDefault="008B1DCD" w:rsidP="003113A6">
            <w:pPr>
              <w:jc w:val="center"/>
              <w:rPr>
                <w:b/>
                <w:bCs/>
              </w:rPr>
            </w:pPr>
          </w:p>
        </w:tc>
        <w:tc>
          <w:tcPr>
            <w:tcW w:w="1413" w:type="dxa"/>
            <w:vMerge/>
          </w:tcPr>
          <w:p w14:paraId="7405B9B7"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single" w:sz="4" w:space="0" w:color="auto"/>
              <w:left w:val="single" w:sz="4" w:space="0" w:color="auto"/>
              <w:bottom w:val="single" w:sz="4" w:space="0" w:color="auto"/>
              <w:right w:val="single" w:sz="4" w:space="0" w:color="auto"/>
            </w:tcBorders>
            <w:vAlign w:val="center"/>
          </w:tcPr>
          <w:p w14:paraId="1AB28F41" w14:textId="77777777" w:rsidR="008B1DCD" w:rsidRPr="00570411" w:rsidRDefault="008B1DCD" w:rsidP="003113A6">
            <w:pPr>
              <w:jc w:val="center"/>
              <w:rPr>
                <w:b/>
                <w:bCs/>
              </w:rPr>
            </w:pPr>
            <w:r w:rsidRPr="00570411">
              <w:rPr>
                <w:b/>
                <w:bCs/>
              </w:rPr>
              <w:t>2029-2030</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4F2E6822" w14:textId="77777777" w:rsidR="008B1DCD" w:rsidRPr="00570411" w:rsidRDefault="008B1DCD" w:rsidP="003113A6">
            <w:pPr>
              <w:jc w:val="center"/>
              <w:rPr>
                <w:b/>
                <w:bCs/>
                <w:color w:val="EE0000"/>
              </w:rPr>
            </w:pPr>
            <w:r>
              <w:rPr>
                <w:b/>
                <w:bCs/>
              </w:rPr>
              <w:t>0,0</w:t>
            </w:r>
          </w:p>
        </w:tc>
        <w:tc>
          <w:tcPr>
            <w:tcW w:w="1138" w:type="dxa"/>
            <w:tcBorders>
              <w:top w:val="nil"/>
              <w:left w:val="nil"/>
              <w:bottom w:val="single" w:sz="4" w:space="0" w:color="auto"/>
              <w:right w:val="single" w:sz="4" w:space="0" w:color="auto"/>
            </w:tcBorders>
            <w:shd w:val="clear" w:color="000000" w:fill="FFFFFF"/>
            <w:vAlign w:val="center"/>
          </w:tcPr>
          <w:p w14:paraId="425DD10B" w14:textId="77777777" w:rsidR="008B1DCD" w:rsidRPr="00570411" w:rsidRDefault="008B1DCD" w:rsidP="003113A6">
            <w:pPr>
              <w:jc w:val="center"/>
              <w:rPr>
                <w:b/>
                <w:bCs/>
                <w:color w:val="EE0000"/>
              </w:rPr>
            </w:pPr>
            <w:r>
              <w:rPr>
                <w:b/>
                <w:bCs/>
              </w:rPr>
              <w:t>0,0</w:t>
            </w:r>
          </w:p>
        </w:tc>
        <w:tc>
          <w:tcPr>
            <w:tcW w:w="1498" w:type="dxa"/>
            <w:tcBorders>
              <w:top w:val="nil"/>
              <w:left w:val="nil"/>
              <w:bottom w:val="single" w:sz="4" w:space="0" w:color="auto"/>
              <w:right w:val="single" w:sz="4" w:space="0" w:color="auto"/>
            </w:tcBorders>
            <w:shd w:val="clear" w:color="000000" w:fill="FFFFFF"/>
            <w:vAlign w:val="center"/>
          </w:tcPr>
          <w:p w14:paraId="24297408" w14:textId="77777777" w:rsidR="008B1DCD" w:rsidRPr="00570411" w:rsidRDefault="008B1DCD" w:rsidP="003113A6">
            <w:pPr>
              <w:jc w:val="center"/>
              <w:rPr>
                <w:b/>
                <w:bCs/>
                <w:color w:val="EE0000"/>
              </w:rPr>
            </w:pPr>
            <w:r>
              <w:rPr>
                <w:b/>
                <w:bCs/>
              </w:rPr>
              <w:t>0,0</w:t>
            </w:r>
          </w:p>
        </w:tc>
        <w:tc>
          <w:tcPr>
            <w:tcW w:w="1337" w:type="dxa"/>
            <w:tcBorders>
              <w:top w:val="nil"/>
              <w:left w:val="nil"/>
              <w:bottom w:val="single" w:sz="4" w:space="0" w:color="auto"/>
              <w:right w:val="single" w:sz="4" w:space="0" w:color="auto"/>
            </w:tcBorders>
            <w:shd w:val="clear" w:color="000000" w:fill="FFFFFF"/>
            <w:vAlign w:val="center"/>
          </w:tcPr>
          <w:p w14:paraId="655512FF" w14:textId="77777777" w:rsidR="008B1DCD" w:rsidRPr="00570411" w:rsidRDefault="008B1DCD" w:rsidP="003113A6">
            <w:pPr>
              <w:jc w:val="center"/>
              <w:rPr>
                <w:b/>
                <w:bCs/>
                <w:color w:val="000000" w:themeColor="text1"/>
              </w:rPr>
            </w:pPr>
            <w:r>
              <w:rPr>
                <w:b/>
                <w:bCs/>
              </w:rPr>
              <w:t>0,0</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0BC6B468" w14:textId="77777777" w:rsidR="008B1DCD" w:rsidRPr="00570411" w:rsidRDefault="008B1DCD" w:rsidP="003113A6">
            <w:pPr>
              <w:jc w:val="center"/>
              <w:rPr>
                <w:b/>
                <w:bCs/>
                <w:color w:val="000000" w:themeColor="text1"/>
              </w:rPr>
            </w:pPr>
            <w:r w:rsidRPr="00570411">
              <w:rPr>
                <w:b/>
                <w:bCs/>
                <w:color w:val="000000" w:themeColor="text1"/>
              </w:rPr>
              <w:t>0,0</w:t>
            </w:r>
          </w:p>
        </w:tc>
        <w:tc>
          <w:tcPr>
            <w:tcW w:w="2261" w:type="dxa"/>
            <w:gridSpan w:val="3"/>
            <w:vMerge/>
          </w:tcPr>
          <w:p w14:paraId="61039F3E"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630106D5"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22782098" w14:textId="77777777" w:rsidTr="003113A6">
        <w:trPr>
          <w:trHeight w:val="20"/>
          <w:jc w:val="center"/>
        </w:trPr>
        <w:tc>
          <w:tcPr>
            <w:tcW w:w="848" w:type="dxa"/>
            <w:vMerge/>
          </w:tcPr>
          <w:p w14:paraId="174297FA" w14:textId="77777777" w:rsidR="008B1DCD" w:rsidRPr="00570411" w:rsidRDefault="008B1DCD" w:rsidP="003113A6">
            <w:pPr>
              <w:jc w:val="center"/>
              <w:rPr>
                <w:b/>
                <w:bCs/>
              </w:rPr>
            </w:pPr>
          </w:p>
        </w:tc>
        <w:tc>
          <w:tcPr>
            <w:tcW w:w="1836" w:type="dxa"/>
            <w:gridSpan w:val="2"/>
            <w:vMerge/>
          </w:tcPr>
          <w:p w14:paraId="70CCFD93" w14:textId="77777777" w:rsidR="008B1DCD" w:rsidRPr="00570411" w:rsidRDefault="008B1DCD" w:rsidP="003113A6">
            <w:pPr>
              <w:jc w:val="center"/>
              <w:rPr>
                <w:b/>
                <w:bCs/>
              </w:rPr>
            </w:pPr>
          </w:p>
        </w:tc>
        <w:tc>
          <w:tcPr>
            <w:tcW w:w="1413" w:type="dxa"/>
            <w:vMerge/>
          </w:tcPr>
          <w:p w14:paraId="0328F39B" w14:textId="77777777" w:rsidR="008B1DCD" w:rsidRPr="00570411" w:rsidRDefault="008B1DCD" w:rsidP="003113A6">
            <w:pPr>
              <w:widowControl w:val="0"/>
              <w:autoSpaceDE w:val="0"/>
              <w:autoSpaceDN w:val="0"/>
              <w:adjustRightInd w:val="0"/>
              <w:ind w:firstLine="720"/>
              <w:jc w:val="center"/>
              <w:rPr>
                <w:b/>
                <w:bCs/>
              </w:rPr>
            </w:pPr>
          </w:p>
        </w:tc>
        <w:tc>
          <w:tcPr>
            <w:tcW w:w="1265" w:type="dxa"/>
            <w:tcBorders>
              <w:top w:val="nil"/>
              <w:left w:val="single" w:sz="4" w:space="0" w:color="auto"/>
              <w:bottom w:val="single" w:sz="4" w:space="0" w:color="auto"/>
              <w:right w:val="single" w:sz="4" w:space="0" w:color="auto"/>
            </w:tcBorders>
            <w:vAlign w:val="center"/>
          </w:tcPr>
          <w:p w14:paraId="551636E2" w14:textId="77777777" w:rsidR="008B1DCD" w:rsidRPr="00570411" w:rsidRDefault="008B1DCD" w:rsidP="003113A6">
            <w:pPr>
              <w:jc w:val="center"/>
              <w:rPr>
                <w:b/>
                <w:bCs/>
              </w:rPr>
            </w:pPr>
            <w:r w:rsidRPr="00570411">
              <w:rPr>
                <w:b/>
                <w:bCs/>
              </w:rPr>
              <w:t>2019-2030</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50445112" w14:textId="77777777" w:rsidR="008B1DCD" w:rsidRPr="00570411" w:rsidRDefault="008B1DCD" w:rsidP="003113A6">
            <w:pPr>
              <w:jc w:val="center"/>
              <w:rPr>
                <w:b/>
                <w:bCs/>
              </w:rPr>
            </w:pPr>
            <w:r>
              <w:rPr>
                <w:b/>
                <w:bCs/>
              </w:rPr>
              <w:t>1 511 258,9</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67E70FA1" w14:textId="77777777" w:rsidR="008B1DCD" w:rsidRPr="00570411" w:rsidRDefault="008B1DCD" w:rsidP="003113A6">
            <w:pPr>
              <w:jc w:val="center"/>
              <w:rPr>
                <w:b/>
                <w:bCs/>
              </w:rPr>
            </w:pPr>
            <w:r>
              <w:rPr>
                <w:b/>
                <w:bCs/>
              </w:rPr>
              <w:t>153 795,3</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264F8981" w14:textId="77777777" w:rsidR="008B1DCD" w:rsidRPr="00570411" w:rsidRDefault="008B1DCD" w:rsidP="003113A6">
            <w:pPr>
              <w:jc w:val="center"/>
              <w:rPr>
                <w:b/>
                <w:bCs/>
              </w:rPr>
            </w:pPr>
            <w:r>
              <w:rPr>
                <w:b/>
                <w:bCs/>
              </w:rPr>
              <w:t>709 127,8</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545AD08F" w14:textId="77777777" w:rsidR="008B1DCD" w:rsidRPr="00570411" w:rsidRDefault="008B1DCD" w:rsidP="003113A6">
            <w:pPr>
              <w:jc w:val="center"/>
              <w:rPr>
                <w:b/>
                <w:bCs/>
              </w:rPr>
            </w:pPr>
            <w:r>
              <w:rPr>
                <w:b/>
                <w:bCs/>
              </w:rPr>
              <w:t>648 335,8</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3AFFEEB8" w14:textId="77777777" w:rsidR="008B1DCD" w:rsidRPr="00570411" w:rsidRDefault="008B1DCD" w:rsidP="003113A6">
            <w:pPr>
              <w:jc w:val="center"/>
              <w:rPr>
                <w:b/>
                <w:bCs/>
              </w:rPr>
            </w:pPr>
            <w:r>
              <w:rPr>
                <w:b/>
                <w:bCs/>
              </w:rPr>
              <w:t>0,0</w:t>
            </w:r>
          </w:p>
        </w:tc>
        <w:tc>
          <w:tcPr>
            <w:tcW w:w="2261" w:type="dxa"/>
            <w:gridSpan w:val="3"/>
            <w:vMerge/>
          </w:tcPr>
          <w:p w14:paraId="0775CA7C" w14:textId="77777777" w:rsidR="008B1DCD" w:rsidRPr="00570411" w:rsidRDefault="008B1DCD" w:rsidP="003113A6">
            <w:pPr>
              <w:widowControl w:val="0"/>
              <w:autoSpaceDE w:val="0"/>
              <w:autoSpaceDN w:val="0"/>
              <w:adjustRightInd w:val="0"/>
              <w:ind w:firstLine="720"/>
              <w:jc w:val="center"/>
              <w:rPr>
                <w:b/>
                <w:bCs/>
              </w:rPr>
            </w:pPr>
          </w:p>
        </w:tc>
        <w:tc>
          <w:tcPr>
            <w:tcW w:w="1068" w:type="dxa"/>
          </w:tcPr>
          <w:p w14:paraId="4CE5AF05" w14:textId="77777777" w:rsidR="008B1DCD" w:rsidRPr="00570411" w:rsidRDefault="008B1DCD" w:rsidP="003113A6">
            <w:pPr>
              <w:widowControl w:val="0"/>
              <w:autoSpaceDE w:val="0"/>
              <w:autoSpaceDN w:val="0"/>
              <w:adjustRightInd w:val="0"/>
              <w:jc w:val="center"/>
              <w:rPr>
                <w:b/>
                <w:bCs/>
              </w:rPr>
            </w:pPr>
            <w:r w:rsidRPr="00570411">
              <w:rPr>
                <w:b/>
                <w:bCs/>
              </w:rPr>
              <w:t>80</w:t>
            </w:r>
          </w:p>
        </w:tc>
      </w:tr>
      <w:tr w:rsidR="008B1DCD" w:rsidRPr="00570411" w14:paraId="105AE15A" w14:textId="77777777" w:rsidTr="003113A6">
        <w:trPr>
          <w:trHeight w:val="20"/>
          <w:jc w:val="center"/>
        </w:trPr>
        <w:tc>
          <w:tcPr>
            <w:tcW w:w="848" w:type="dxa"/>
            <w:vMerge w:val="restart"/>
          </w:tcPr>
          <w:p w14:paraId="75872F86" w14:textId="77777777" w:rsidR="008B1DCD" w:rsidRPr="00570411" w:rsidRDefault="008B1DCD" w:rsidP="003113A6">
            <w:pPr>
              <w:widowControl w:val="0"/>
              <w:autoSpaceDE w:val="0"/>
              <w:autoSpaceDN w:val="0"/>
              <w:adjustRightInd w:val="0"/>
              <w:ind w:firstLine="720"/>
              <w:jc w:val="center"/>
            </w:pPr>
          </w:p>
          <w:p w14:paraId="5E370C62" w14:textId="77777777" w:rsidR="008B1DCD" w:rsidRPr="00570411" w:rsidRDefault="008B1DCD" w:rsidP="003113A6">
            <w:pPr>
              <w:widowControl w:val="0"/>
              <w:autoSpaceDE w:val="0"/>
              <w:autoSpaceDN w:val="0"/>
              <w:adjustRightInd w:val="0"/>
              <w:ind w:firstLine="14"/>
              <w:jc w:val="center"/>
            </w:pPr>
            <w:r w:rsidRPr="00570411">
              <w:t>2.1.</w:t>
            </w:r>
          </w:p>
        </w:tc>
        <w:tc>
          <w:tcPr>
            <w:tcW w:w="1836" w:type="dxa"/>
            <w:gridSpan w:val="2"/>
            <w:vMerge w:val="restart"/>
          </w:tcPr>
          <w:p w14:paraId="00E2EA3D" w14:textId="77777777" w:rsidR="008B1DCD" w:rsidRPr="00570411" w:rsidRDefault="008B1DCD" w:rsidP="003113A6">
            <w:pPr>
              <w:widowControl w:val="0"/>
              <w:tabs>
                <w:tab w:val="left" w:pos="183"/>
              </w:tabs>
              <w:jc w:val="center"/>
            </w:pPr>
            <w:r w:rsidRPr="00570411">
              <w:t>Задача 2.1. Обеспечение детей дошкольного и школьного возрастов местами в образовательных организациях Шелеховского района</w:t>
            </w:r>
          </w:p>
        </w:tc>
        <w:tc>
          <w:tcPr>
            <w:tcW w:w="1413" w:type="dxa"/>
            <w:vMerge w:val="restart"/>
          </w:tcPr>
          <w:p w14:paraId="1C40E973"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0148989B"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УМИ,</w:t>
            </w:r>
            <w:r w:rsidRPr="00570411">
              <w:t xml:space="preserve"> </w:t>
            </w:r>
            <w:r w:rsidRPr="00570411">
              <w:rPr>
                <w:spacing w:val="-2"/>
              </w:rPr>
              <w:t>КГИ,</w:t>
            </w:r>
          </w:p>
          <w:p w14:paraId="59131749" w14:textId="77777777" w:rsidR="008B1DCD" w:rsidRPr="00570411" w:rsidRDefault="008B1DCD" w:rsidP="003113A6">
            <w:pPr>
              <w:widowControl w:val="0"/>
              <w:autoSpaceDE w:val="0"/>
              <w:autoSpaceDN w:val="0"/>
              <w:adjustRightInd w:val="0"/>
              <w:jc w:val="center"/>
              <w:rPr>
                <w:spacing w:val="-2"/>
              </w:rPr>
            </w:pPr>
            <w:r w:rsidRPr="00570411">
              <w:rPr>
                <w:spacing w:val="-2"/>
              </w:rPr>
              <w:t>МКУ «ИХСИ ШР», ОО</w:t>
            </w:r>
          </w:p>
        </w:tc>
        <w:tc>
          <w:tcPr>
            <w:tcW w:w="1265" w:type="dxa"/>
            <w:tcBorders>
              <w:top w:val="nil"/>
              <w:left w:val="nil"/>
              <w:bottom w:val="single" w:sz="4" w:space="0" w:color="auto"/>
              <w:right w:val="single" w:sz="4" w:space="0" w:color="auto"/>
            </w:tcBorders>
            <w:vAlign w:val="center"/>
          </w:tcPr>
          <w:p w14:paraId="4C712AB7" w14:textId="77777777" w:rsidR="008B1DCD" w:rsidRPr="00570411" w:rsidRDefault="008B1DCD" w:rsidP="003113A6">
            <w:pPr>
              <w:jc w:val="center"/>
            </w:pPr>
            <w:r w:rsidRPr="00570411">
              <w:t>2019</w:t>
            </w:r>
          </w:p>
        </w:tc>
        <w:tc>
          <w:tcPr>
            <w:tcW w:w="1433" w:type="dxa"/>
            <w:tcBorders>
              <w:top w:val="nil"/>
              <w:left w:val="single" w:sz="4" w:space="0" w:color="auto"/>
              <w:bottom w:val="single" w:sz="4" w:space="0" w:color="auto"/>
              <w:right w:val="single" w:sz="4" w:space="0" w:color="auto"/>
            </w:tcBorders>
            <w:vAlign w:val="center"/>
          </w:tcPr>
          <w:p w14:paraId="2C809E5A" w14:textId="77777777" w:rsidR="008B1DCD" w:rsidRPr="00570411" w:rsidRDefault="008B1DCD" w:rsidP="003113A6">
            <w:pPr>
              <w:jc w:val="center"/>
            </w:pPr>
            <w:r w:rsidRPr="00570411">
              <w:t>11 500,0</w:t>
            </w:r>
          </w:p>
        </w:tc>
        <w:tc>
          <w:tcPr>
            <w:tcW w:w="1138" w:type="dxa"/>
            <w:tcBorders>
              <w:top w:val="nil"/>
              <w:left w:val="nil"/>
              <w:bottom w:val="single" w:sz="4" w:space="0" w:color="auto"/>
              <w:right w:val="single" w:sz="4" w:space="0" w:color="auto"/>
            </w:tcBorders>
            <w:vAlign w:val="center"/>
          </w:tcPr>
          <w:p w14:paraId="5D479D70"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F6FBB1D" w14:textId="77777777" w:rsidR="008B1DCD" w:rsidRPr="00570411" w:rsidRDefault="008B1DCD" w:rsidP="003113A6">
            <w:pPr>
              <w:jc w:val="center"/>
            </w:pPr>
            <w:r w:rsidRPr="00570411">
              <w:t>10 235,0</w:t>
            </w:r>
          </w:p>
        </w:tc>
        <w:tc>
          <w:tcPr>
            <w:tcW w:w="1337" w:type="dxa"/>
            <w:tcBorders>
              <w:top w:val="nil"/>
              <w:left w:val="nil"/>
              <w:bottom w:val="single" w:sz="4" w:space="0" w:color="auto"/>
              <w:right w:val="single" w:sz="4" w:space="0" w:color="auto"/>
            </w:tcBorders>
            <w:vAlign w:val="center"/>
          </w:tcPr>
          <w:p w14:paraId="1C6A10D1" w14:textId="77777777" w:rsidR="008B1DCD" w:rsidRPr="00570411" w:rsidRDefault="008B1DCD" w:rsidP="003113A6">
            <w:pPr>
              <w:jc w:val="center"/>
            </w:pPr>
            <w:r w:rsidRPr="00570411">
              <w:t>1 265,0</w:t>
            </w:r>
          </w:p>
        </w:tc>
        <w:tc>
          <w:tcPr>
            <w:tcW w:w="1146" w:type="dxa"/>
            <w:tcBorders>
              <w:top w:val="nil"/>
              <w:left w:val="nil"/>
              <w:bottom w:val="single" w:sz="4" w:space="0" w:color="auto"/>
              <w:right w:val="single" w:sz="4" w:space="0" w:color="auto"/>
            </w:tcBorders>
            <w:vAlign w:val="center"/>
          </w:tcPr>
          <w:p w14:paraId="2C13EE21" w14:textId="77777777" w:rsidR="008B1DCD" w:rsidRPr="00570411" w:rsidRDefault="008B1DCD" w:rsidP="003113A6">
            <w:pPr>
              <w:jc w:val="center"/>
            </w:pPr>
            <w:r w:rsidRPr="00570411">
              <w:t>0,0</w:t>
            </w:r>
          </w:p>
        </w:tc>
        <w:tc>
          <w:tcPr>
            <w:tcW w:w="2261" w:type="dxa"/>
            <w:gridSpan w:val="3"/>
            <w:vMerge w:val="restart"/>
          </w:tcPr>
          <w:p w14:paraId="13A3376A" w14:textId="77777777" w:rsidR="008B1DCD" w:rsidRPr="00570411" w:rsidRDefault="008B1DCD" w:rsidP="003113A6">
            <w:pPr>
              <w:widowControl w:val="0"/>
              <w:tabs>
                <w:tab w:val="left" w:pos="317"/>
                <w:tab w:val="left" w:pos="840"/>
              </w:tabs>
              <w:jc w:val="center"/>
              <w:outlineLvl w:val="4"/>
            </w:pPr>
            <w:r w:rsidRPr="00570411">
              <w:t>Охват обучающихся, занимающихся в общеобразовательных организациях в одну смену до 76,0% к концу 2026 года.</w:t>
            </w:r>
          </w:p>
          <w:p w14:paraId="7791A5A9" w14:textId="77777777" w:rsidR="008B1DCD" w:rsidRPr="00570411" w:rsidRDefault="008B1DCD" w:rsidP="003113A6">
            <w:pPr>
              <w:widowControl w:val="0"/>
              <w:tabs>
                <w:tab w:val="left" w:pos="317"/>
                <w:tab w:val="left" w:pos="840"/>
              </w:tabs>
              <w:jc w:val="center"/>
              <w:outlineLvl w:val="4"/>
            </w:pPr>
          </w:p>
          <w:p w14:paraId="298D4187" w14:textId="77777777" w:rsidR="008B1DCD" w:rsidRPr="00570411" w:rsidRDefault="008B1DCD" w:rsidP="003113A6">
            <w:pPr>
              <w:widowControl w:val="0"/>
              <w:tabs>
                <w:tab w:val="left" w:pos="317"/>
                <w:tab w:val="left" w:pos="840"/>
              </w:tabs>
              <w:jc w:val="center"/>
              <w:outlineLvl w:val="4"/>
            </w:pPr>
          </w:p>
          <w:p w14:paraId="2B1798B5" w14:textId="77777777" w:rsidR="008B1DCD" w:rsidRPr="00570411" w:rsidRDefault="008B1DCD" w:rsidP="003113A6">
            <w:pPr>
              <w:widowControl w:val="0"/>
              <w:tabs>
                <w:tab w:val="left" w:pos="317"/>
                <w:tab w:val="left" w:pos="840"/>
              </w:tabs>
              <w:jc w:val="center"/>
              <w:outlineLvl w:val="4"/>
            </w:pPr>
          </w:p>
          <w:p w14:paraId="434A283A" w14:textId="77777777" w:rsidR="008B1DCD" w:rsidRPr="00570411" w:rsidRDefault="008B1DCD" w:rsidP="003113A6">
            <w:pPr>
              <w:widowControl w:val="0"/>
              <w:tabs>
                <w:tab w:val="left" w:pos="317"/>
                <w:tab w:val="left" w:pos="840"/>
              </w:tabs>
              <w:jc w:val="center"/>
              <w:outlineLvl w:val="4"/>
            </w:pPr>
          </w:p>
          <w:p w14:paraId="0EF6160F" w14:textId="77777777" w:rsidR="008B1DCD" w:rsidRPr="00570411" w:rsidRDefault="008B1DCD" w:rsidP="003113A6">
            <w:pPr>
              <w:widowControl w:val="0"/>
              <w:tabs>
                <w:tab w:val="left" w:pos="317"/>
                <w:tab w:val="left" w:pos="840"/>
              </w:tabs>
              <w:jc w:val="center"/>
              <w:outlineLvl w:val="4"/>
            </w:pPr>
          </w:p>
          <w:p w14:paraId="11B900E3" w14:textId="77777777" w:rsidR="008B1DCD" w:rsidRPr="00570411" w:rsidRDefault="008B1DCD" w:rsidP="003113A6">
            <w:pPr>
              <w:widowControl w:val="0"/>
              <w:tabs>
                <w:tab w:val="left" w:pos="317"/>
                <w:tab w:val="left" w:pos="840"/>
              </w:tabs>
              <w:jc w:val="center"/>
              <w:outlineLvl w:val="4"/>
            </w:pPr>
          </w:p>
          <w:p w14:paraId="0163CA3A" w14:textId="77777777" w:rsidR="008B1DCD" w:rsidRPr="00570411" w:rsidRDefault="008B1DCD" w:rsidP="003113A6">
            <w:pPr>
              <w:widowControl w:val="0"/>
              <w:tabs>
                <w:tab w:val="left" w:pos="317"/>
                <w:tab w:val="left" w:pos="840"/>
              </w:tabs>
              <w:jc w:val="center"/>
              <w:outlineLvl w:val="4"/>
            </w:pPr>
          </w:p>
          <w:p w14:paraId="6C51CAAA" w14:textId="77777777" w:rsidR="008B1DCD" w:rsidRPr="00570411" w:rsidRDefault="008B1DCD" w:rsidP="003113A6">
            <w:pPr>
              <w:widowControl w:val="0"/>
              <w:tabs>
                <w:tab w:val="left" w:pos="317"/>
                <w:tab w:val="left" w:pos="840"/>
              </w:tabs>
              <w:jc w:val="center"/>
              <w:outlineLvl w:val="4"/>
            </w:pPr>
          </w:p>
          <w:p w14:paraId="18D8D36C" w14:textId="77777777" w:rsidR="008B1DCD" w:rsidRPr="00570411" w:rsidRDefault="008B1DCD" w:rsidP="003113A6">
            <w:pPr>
              <w:widowControl w:val="0"/>
              <w:tabs>
                <w:tab w:val="left" w:pos="317"/>
                <w:tab w:val="left" w:pos="840"/>
              </w:tabs>
              <w:jc w:val="center"/>
              <w:outlineLvl w:val="4"/>
            </w:pPr>
          </w:p>
          <w:p w14:paraId="51339865" w14:textId="77777777" w:rsidR="008B1DCD" w:rsidRPr="00570411" w:rsidRDefault="008B1DCD" w:rsidP="003113A6">
            <w:pPr>
              <w:widowControl w:val="0"/>
              <w:tabs>
                <w:tab w:val="left" w:pos="317"/>
                <w:tab w:val="left" w:pos="840"/>
              </w:tabs>
              <w:jc w:val="center"/>
              <w:outlineLvl w:val="4"/>
            </w:pPr>
          </w:p>
          <w:p w14:paraId="436A4371" w14:textId="77777777" w:rsidR="008B1DCD" w:rsidRPr="00570411" w:rsidRDefault="008B1DCD" w:rsidP="003113A6">
            <w:pPr>
              <w:widowControl w:val="0"/>
              <w:tabs>
                <w:tab w:val="left" w:pos="317"/>
                <w:tab w:val="left" w:pos="840"/>
              </w:tabs>
              <w:jc w:val="center"/>
              <w:outlineLvl w:val="4"/>
            </w:pPr>
          </w:p>
          <w:p w14:paraId="5EAA1D57" w14:textId="77777777" w:rsidR="008B1DCD" w:rsidRPr="00570411" w:rsidRDefault="008B1DCD" w:rsidP="003113A6">
            <w:pPr>
              <w:widowControl w:val="0"/>
              <w:tabs>
                <w:tab w:val="left" w:pos="317"/>
                <w:tab w:val="left" w:pos="840"/>
              </w:tabs>
              <w:jc w:val="center"/>
              <w:outlineLvl w:val="4"/>
            </w:pPr>
          </w:p>
          <w:p w14:paraId="3F3483E6" w14:textId="77777777" w:rsidR="008B1DCD" w:rsidRPr="00570411" w:rsidRDefault="008B1DCD" w:rsidP="003113A6">
            <w:pPr>
              <w:widowControl w:val="0"/>
              <w:tabs>
                <w:tab w:val="left" w:pos="317"/>
                <w:tab w:val="left" w:pos="840"/>
              </w:tabs>
              <w:jc w:val="center"/>
              <w:outlineLvl w:val="4"/>
            </w:pPr>
          </w:p>
          <w:p w14:paraId="5CB4DA9B" w14:textId="77777777" w:rsidR="008B1DCD" w:rsidRPr="00570411" w:rsidRDefault="008B1DCD" w:rsidP="003113A6">
            <w:pPr>
              <w:widowControl w:val="0"/>
              <w:tabs>
                <w:tab w:val="left" w:pos="317"/>
                <w:tab w:val="left" w:pos="840"/>
              </w:tabs>
              <w:jc w:val="center"/>
              <w:outlineLvl w:val="4"/>
            </w:pPr>
          </w:p>
          <w:p w14:paraId="21335429" w14:textId="77777777" w:rsidR="008B1DCD" w:rsidRPr="00570411" w:rsidRDefault="008B1DCD" w:rsidP="003113A6">
            <w:pPr>
              <w:widowControl w:val="0"/>
              <w:tabs>
                <w:tab w:val="left" w:pos="317"/>
                <w:tab w:val="left" w:pos="840"/>
              </w:tabs>
              <w:jc w:val="center"/>
              <w:outlineLvl w:val="4"/>
            </w:pPr>
          </w:p>
          <w:p w14:paraId="4930794B" w14:textId="77777777" w:rsidR="008B1DCD" w:rsidRPr="00570411" w:rsidRDefault="008B1DCD" w:rsidP="003113A6">
            <w:pPr>
              <w:widowControl w:val="0"/>
              <w:tabs>
                <w:tab w:val="left" w:pos="317"/>
                <w:tab w:val="left" w:pos="840"/>
              </w:tabs>
              <w:jc w:val="center"/>
              <w:outlineLvl w:val="4"/>
            </w:pPr>
          </w:p>
          <w:p w14:paraId="63AA0843" w14:textId="77777777" w:rsidR="008B1DCD" w:rsidRPr="00570411" w:rsidRDefault="008B1DCD" w:rsidP="003113A6">
            <w:pPr>
              <w:widowControl w:val="0"/>
              <w:tabs>
                <w:tab w:val="left" w:pos="317"/>
                <w:tab w:val="left" w:pos="840"/>
              </w:tabs>
              <w:jc w:val="center"/>
              <w:outlineLvl w:val="4"/>
            </w:pPr>
            <w:r w:rsidRPr="00570411">
              <w:t xml:space="preserve">Охват детей в возрасте от 2 месяцев до 7 лет дошкольным образованием до </w:t>
            </w:r>
            <w:r w:rsidRPr="00570411">
              <w:lastRenderedPageBreak/>
              <w:t xml:space="preserve">73,0% к концу 2026 года </w:t>
            </w:r>
          </w:p>
          <w:p w14:paraId="0D0BE043" w14:textId="77777777" w:rsidR="008B1DCD" w:rsidRPr="00570411" w:rsidRDefault="008B1DCD" w:rsidP="003113A6">
            <w:pPr>
              <w:widowControl w:val="0"/>
              <w:tabs>
                <w:tab w:val="left" w:pos="317"/>
                <w:tab w:val="left" w:pos="840"/>
              </w:tabs>
              <w:jc w:val="center"/>
              <w:outlineLvl w:val="4"/>
            </w:pPr>
          </w:p>
        </w:tc>
        <w:tc>
          <w:tcPr>
            <w:tcW w:w="1068" w:type="dxa"/>
            <w:vMerge w:val="restart"/>
          </w:tcPr>
          <w:p w14:paraId="1BA72FBA" w14:textId="77777777" w:rsidR="008B1DCD" w:rsidRPr="00570411" w:rsidRDefault="008B1DCD" w:rsidP="003113A6">
            <w:pPr>
              <w:jc w:val="center"/>
            </w:pPr>
            <w:r w:rsidRPr="00570411">
              <w:lastRenderedPageBreak/>
              <w:t>76,0%</w:t>
            </w:r>
          </w:p>
          <w:p w14:paraId="77DEADB0" w14:textId="77777777" w:rsidR="008B1DCD" w:rsidRPr="00570411" w:rsidRDefault="008B1DCD" w:rsidP="003113A6">
            <w:pPr>
              <w:jc w:val="center"/>
            </w:pPr>
            <w:r w:rsidRPr="00570411">
              <w:t>(в том числе: - 76, 0% в 2022 году, - 76,0% в 2023 году, 76,0% -в 2024 году,</w:t>
            </w:r>
          </w:p>
          <w:p w14:paraId="34BA1ED7" w14:textId="77777777" w:rsidR="008B1DCD" w:rsidRPr="00570411" w:rsidRDefault="008B1DCD" w:rsidP="003113A6">
            <w:pPr>
              <w:jc w:val="center"/>
            </w:pPr>
            <w:r w:rsidRPr="00570411">
              <w:t>76,0% -в 2025 году,</w:t>
            </w:r>
          </w:p>
          <w:p w14:paraId="633DF924" w14:textId="77777777" w:rsidR="008B1DCD" w:rsidRPr="00570411" w:rsidRDefault="008B1DCD" w:rsidP="003113A6">
            <w:pPr>
              <w:jc w:val="center"/>
              <w:rPr>
                <w:color w:val="EE0000"/>
              </w:rPr>
            </w:pPr>
            <w:r w:rsidRPr="00570411">
              <w:t>76,0% -в 2026 году</w:t>
            </w:r>
          </w:p>
          <w:p w14:paraId="5B8BCE84" w14:textId="77777777" w:rsidR="008B1DCD" w:rsidRPr="00570411" w:rsidRDefault="008B1DCD" w:rsidP="003113A6">
            <w:pPr>
              <w:jc w:val="center"/>
            </w:pPr>
          </w:p>
          <w:p w14:paraId="1D7E8222" w14:textId="77777777" w:rsidR="008B1DCD" w:rsidRPr="00570411" w:rsidRDefault="008B1DCD" w:rsidP="003113A6">
            <w:pPr>
              <w:jc w:val="center"/>
            </w:pPr>
            <w:r w:rsidRPr="00570411">
              <w:t>73,0%</w:t>
            </w:r>
          </w:p>
          <w:p w14:paraId="19532693" w14:textId="77777777" w:rsidR="008B1DCD" w:rsidRPr="00570411" w:rsidRDefault="008B1DCD" w:rsidP="003113A6">
            <w:pPr>
              <w:jc w:val="center"/>
            </w:pPr>
            <w:r w:rsidRPr="00570411">
              <w:t xml:space="preserve">(в том числе: - 71,9% в 2022 году, - 73,0 % в 2023 году, 73,0% -в </w:t>
            </w:r>
            <w:r w:rsidRPr="00570411">
              <w:lastRenderedPageBreak/>
              <w:t xml:space="preserve">2024 году, </w:t>
            </w:r>
          </w:p>
          <w:p w14:paraId="25FB8F2D" w14:textId="77777777" w:rsidR="008B1DCD" w:rsidRPr="00570411" w:rsidRDefault="008B1DCD" w:rsidP="003113A6">
            <w:pPr>
              <w:jc w:val="center"/>
            </w:pPr>
            <w:r w:rsidRPr="00570411">
              <w:t>73,0% -в 2025 году, 73,0% -в 2026 году</w:t>
            </w:r>
          </w:p>
          <w:p w14:paraId="3EB0668C" w14:textId="77777777" w:rsidR="008B1DCD" w:rsidRPr="00570411" w:rsidRDefault="008B1DCD" w:rsidP="003113A6">
            <w:pPr>
              <w:jc w:val="center"/>
            </w:pPr>
          </w:p>
        </w:tc>
      </w:tr>
      <w:tr w:rsidR="008B1DCD" w:rsidRPr="00570411" w14:paraId="00935BFE" w14:textId="77777777" w:rsidTr="003113A6">
        <w:trPr>
          <w:trHeight w:val="20"/>
          <w:jc w:val="center"/>
        </w:trPr>
        <w:tc>
          <w:tcPr>
            <w:tcW w:w="848" w:type="dxa"/>
            <w:vMerge/>
          </w:tcPr>
          <w:p w14:paraId="09840108" w14:textId="77777777" w:rsidR="008B1DCD" w:rsidRPr="00570411" w:rsidRDefault="008B1DCD" w:rsidP="003113A6">
            <w:pPr>
              <w:jc w:val="center"/>
            </w:pPr>
          </w:p>
        </w:tc>
        <w:tc>
          <w:tcPr>
            <w:tcW w:w="1836" w:type="dxa"/>
            <w:gridSpan w:val="2"/>
            <w:vMerge/>
          </w:tcPr>
          <w:p w14:paraId="28284063" w14:textId="77777777" w:rsidR="008B1DCD" w:rsidRPr="00570411" w:rsidRDefault="008B1DCD" w:rsidP="003113A6">
            <w:pPr>
              <w:jc w:val="center"/>
            </w:pPr>
          </w:p>
        </w:tc>
        <w:tc>
          <w:tcPr>
            <w:tcW w:w="1413" w:type="dxa"/>
            <w:vMerge/>
          </w:tcPr>
          <w:p w14:paraId="2B3ADD73"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nil"/>
              <w:bottom w:val="single" w:sz="4" w:space="0" w:color="auto"/>
              <w:right w:val="single" w:sz="4" w:space="0" w:color="auto"/>
            </w:tcBorders>
            <w:vAlign w:val="center"/>
          </w:tcPr>
          <w:p w14:paraId="0C4E4332"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31749468" w14:textId="77777777" w:rsidR="008B1DCD" w:rsidRPr="00570411" w:rsidRDefault="008B1DCD" w:rsidP="003113A6">
            <w:pPr>
              <w:jc w:val="center"/>
            </w:pPr>
            <w:r w:rsidRPr="00570411">
              <w:t>35 662,2</w:t>
            </w:r>
          </w:p>
        </w:tc>
        <w:tc>
          <w:tcPr>
            <w:tcW w:w="1138" w:type="dxa"/>
            <w:tcBorders>
              <w:top w:val="nil"/>
              <w:left w:val="nil"/>
              <w:bottom w:val="single" w:sz="4" w:space="0" w:color="auto"/>
              <w:right w:val="single" w:sz="4" w:space="0" w:color="auto"/>
            </w:tcBorders>
            <w:vAlign w:val="center"/>
          </w:tcPr>
          <w:p w14:paraId="606E18F2"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ABFDA78" w14:textId="77777777" w:rsidR="008B1DCD" w:rsidRPr="00570411" w:rsidRDefault="008B1DCD" w:rsidP="003113A6">
            <w:pPr>
              <w:jc w:val="center"/>
            </w:pPr>
            <w:r w:rsidRPr="00570411">
              <w:t>30 000,0</w:t>
            </w:r>
          </w:p>
        </w:tc>
        <w:tc>
          <w:tcPr>
            <w:tcW w:w="1337" w:type="dxa"/>
            <w:tcBorders>
              <w:top w:val="nil"/>
              <w:left w:val="nil"/>
              <w:bottom w:val="single" w:sz="4" w:space="0" w:color="auto"/>
              <w:right w:val="single" w:sz="4" w:space="0" w:color="auto"/>
            </w:tcBorders>
            <w:vAlign w:val="center"/>
          </w:tcPr>
          <w:p w14:paraId="2D2D36A4" w14:textId="77777777" w:rsidR="008B1DCD" w:rsidRPr="00570411" w:rsidRDefault="008B1DCD" w:rsidP="003113A6">
            <w:pPr>
              <w:jc w:val="center"/>
            </w:pPr>
            <w:r w:rsidRPr="00570411">
              <w:t>5 662,2</w:t>
            </w:r>
          </w:p>
        </w:tc>
        <w:tc>
          <w:tcPr>
            <w:tcW w:w="1146" w:type="dxa"/>
            <w:tcBorders>
              <w:top w:val="nil"/>
              <w:left w:val="nil"/>
              <w:bottom w:val="single" w:sz="4" w:space="0" w:color="auto"/>
              <w:right w:val="single" w:sz="4" w:space="0" w:color="auto"/>
            </w:tcBorders>
            <w:vAlign w:val="center"/>
          </w:tcPr>
          <w:p w14:paraId="3A95ED99" w14:textId="77777777" w:rsidR="008B1DCD" w:rsidRPr="00570411" w:rsidRDefault="008B1DCD" w:rsidP="003113A6">
            <w:pPr>
              <w:jc w:val="center"/>
            </w:pPr>
            <w:r w:rsidRPr="00570411">
              <w:t>0,0</w:t>
            </w:r>
          </w:p>
        </w:tc>
        <w:tc>
          <w:tcPr>
            <w:tcW w:w="2261" w:type="dxa"/>
            <w:gridSpan w:val="3"/>
            <w:vMerge/>
          </w:tcPr>
          <w:p w14:paraId="24C8CD04" w14:textId="77777777" w:rsidR="008B1DCD" w:rsidRPr="00570411" w:rsidRDefault="008B1DCD" w:rsidP="003113A6">
            <w:pPr>
              <w:widowControl w:val="0"/>
              <w:autoSpaceDE w:val="0"/>
              <w:autoSpaceDN w:val="0"/>
              <w:adjustRightInd w:val="0"/>
              <w:ind w:firstLine="720"/>
              <w:jc w:val="center"/>
            </w:pPr>
          </w:p>
        </w:tc>
        <w:tc>
          <w:tcPr>
            <w:tcW w:w="1068" w:type="dxa"/>
            <w:vMerge/>
          </w:tcPr>
          <w:p w14:paraId="466DE267" w14:textId="77777777" w:rsidR="008B1DCD" w:rsidRPr="00570411" w:rsidRDefault="008B1DCD" w:rsidP="003113A6">
            <w:pPr>
              <w:widowControl w:val="0"/>
              <w:autoSpaceDE w:val="0"/>
              <w:autoSpaceDN w:val="0"/>
              <w:adjustRightInd w:val="0"/>
              <w:jc w:val="center"/>
            </w:pPr>
          </w:p>
        </w:tc>
      </w:tr>
      <w:tr w:rsidR="008B1DCD" w:rsidRPr="00570411" w14:paraId="2E47E10C" w14:textId="77777777" w:rsidTr="003113A6">
        <w:trPr>
          <w:trHeight w:val="20"/>
          <w:jc w:val="center"/>
        </w:trPr>
        <w:tc>
          <w:tcPr>
            <w:tcW w:w="848" w:type="dxa"/>
            <w:vMerge/>
          </w:tcPr>
          <w:p w14:paraId="303CD932" w14:textId="77777777" w:rsidR="008B1DCD" w:rsidRPr="00570411" w:rsidRDefault="008B1DCD" w:rsidP="003113A6">
            <w:pPr>
              <w:jc w:val="center"/>
            </w:pPr>
          </w:p>
        </w:tc>
        <w:tc>
          <w:tcPr>
            <w:tcW w:w="1836" w:type="dxa"/>
            <w:gridSpan w:val="2"/>
            <w:vMerge/>
          </w:tcPr>
          <w:p w14:paraId="2965164D" w14:textId="77777777" w:rsidR="008B1DCD" w:rsidRPr="00570411" w:rsidRDefault="008B1DCD" w:rsidP="003113A6">
            <w:pPr>
              <w:jc w:val="center"/>
            </w:pPr>
          </w:p>
        </w:tc>
        <w:tc>
          <w:tcPr>
            <w:tcW w:w="1413" w:type="dxa"/>
            <w:vMerge/>
          </w:tcPr>
          <w:p w14:paraId="261563B9"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nil"/>
              <w:bottom w:val="single" w:sz="4" w:space="0" w:color="auto"/>
              <w:right w:val="single" w:sz="4" w:space="0" w:color="auto"/>
            </w:tcBorders>
            <w:vAlign w:val="center"/>
          </w:tcPr>
          <w:p w14:paraId="1D9F86F0"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0C087567" w14:textId="77777777" w:rsidR="008B1DCD" w:rsidRPr="00570411" w:rsidRDefault="008B1DCD" w:rsidP="003113A6">
            <w:pPr>
              <w:jc w:val="center"/>
            </w:pPr>
            <w:r w:rsidRPr="00570411">
              <w:t>70 157,2</w:t>
            </w:r>
          </w:p>
        </w:tc>
        <w:tc>
          <w:tcPr>
            <w:tcW w:w="1138" w:type="dxa"/>
            <w:tcBorders>
              <w:top w:val="nil"/>
              <w:left w:val="nil"/>
              <w:bottom w:val="single" w:sz="4" w:space="0" w:color="auto"/>
              <w:right w:val="single" w:sz="4" w:space="0" w:color="auto"/>
            </w:tcBorders>
            <w:vAlign w:val="center"/>
          </w:tcPr>
          <w:p w14:paraId="3B8CA1D5"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D294D6C" w14:textId="77777777" w:rsidR="008B1DCD" w:rsidRPr="00570411" w:rsidRDefault="008B1DCD" w:rsidP="003113A6">
            <w:pPr>
              <w:jc w:val="center"/>
            </w:pPr>
            <w:r w:rsidRPr="00570411">
              <w:t>60 998,1</w:t>
            </w:r>
          </w:p>
        </w:tc>
        <w:tc>
          <w:tcPr>
            <w:tcW w:w="1337" w:type="dxa"/>
            <w:tcBorders>
              <w:top w:val="nil"/>
              <w:left w:val="nil"/>
              <w:bottom w:val="single" w:sz="4" w:space="0" w:color="auto"/>
              <w:right w:val="single" w:sz="4" w:space="0" w:color="auto"/>
            </w:tcBorders>
            <w:vAlign w:val="center"/>
          </w:tcPr>
          <w:p w14:paraId="548BECB8" w14:textId="77777777" w:rsidR="008B1DCD" w:rsidRPr="00570411" w:rsidRDefault="008B1DCD" w:rsidP="003113A6">
            <w:pPr>
              <w:jc w:val="center"/>
            </w:pPr>
            <w:r w:rsidRPr="00570411">
              <w:t>9 159,1</w:t>
            </w:r>
          </w:p>
        </w:tc>
        <w:tc>
          <w:tcPr>
            <w:tcW w:w="1146" w:type="dxa"/>
            <w:tcBorders>
              <w:top w:val="nil"/>
              <w:left w:val="nil"/>
              <w:bottom w:val="single" w:sz="4" w:space="0" w:color="auto"/>
              <w:right w:val="single" w:sz="4" w:space="0" w:color="auto"/>
            </w:tcBorders>
            <w:vAlign w:val="center"/>
          </w:tcPr>
          <w:p w14:paraId="1705296F" w14:textId="77777777" w:rsidR="008B1DCD" w:rsidRPr="00570411" w:rsidRDefault="008B1DCD" w:rsidP="003113A6">
            <w:pPr>
              <w:jc w:val="center"/>
            </w:pPr>
            <w:r w:rsidRPr="00570411">
              <w:t>0,0</w:t>
            </w:r>
          </w:p>
        </w:tc>
        <w:tc>
          <w:tcPr>
            <w:tcW w:w="2261" w:type="dxa"/>
            <w:gridSpan w:val="3"/>
            <w:vMerge/>
          </w:tcPr>
          <w:p w14:paraId="3C1351F4" w14:textId="77777777" w:rsidR="008B1DCD" w:rsidRPr="00570411" w:rsidRDefault="008B1DCD" w:rsidP="003113A6">
            <w:pPr>
              <w:widowControl w:val="0"/>
              <w:autoSpaceDE w:val="0"/>
              <w:autoSpaceDN w:val="0"/>
              <w:adjustRightInd w:val="0"/>
              <w:ind w:firstLine="720"/>
              <w:jc w:val="center"/>
            </w:pPr>
          </w:p>
        </w:tc>
        <w:tc>
          <w:tcPr>
            <w:tcW w:w="1068" w:type="dxa"/>
            <w:vMerge/>
          </w:tcPr>
          <w:p w14:paraId="4C3BD42F" w14:textId="77777777" w:rsidR="008B1DCD" w:rsidRPr="00570411" w:rsidRDefault="008B1DCD" w:rsidP="003113A6">
            <w:pPr>
              <w:widowControl w:val="0"/>
              <w:autoSpaceDE w:val="0"/>
              <w:autoSpaceDN w:val="0"/>
              <w:adjustRightInd w:val="0"/>
              <w:jc w:val="center"/>
            </w:pPr>
          </w:p>
        </w:tc>
      </w:tr>
      <w:tr w:rsidR="008B1DCD" w:rsidRPr="00570411" w14:paraId="68EFA205" w14:textId="77777777" w:rsidTr="003113A6">
        <w:trPr>
          <w:trHeight w:val="20"/>
          <w:jc w:val="center"/>
        </w:trPr>
        <w:tc>
          <w:tcPr>
            <w:tcW w:w="848" w:type="dxa"/>
            <w:vMerge/>
          </w:tcPr>
          <w:p w14:paraId="16915843" w14:textId="77777777" w:rsidR="008B1DCD" w:rsidRPr="00570411" w:rsidRDefault="008B1DCD" w:rsidP="003113A6">
            <w:pPr>
              <w:jc w:val="center"/>
            </w:pPr>
          </w:p>
        </w:tc>
        <w:tc>
          <w:tcPr>
            <w:tcW w:w="1836" w:type="dxa"/>
            <w:gridSpan w:val="2"/>
            <w:vMerge/>
          </w:tcPr>
          <w:p w14:paraId="60F3C014" w14:textId="77777777" w:rsidR="008B1DCD" w:rsidRPr="00570411" w:rsidRDefault="008B1DCD" w:rsidP="003113A6">
            <w:pPr>
              <w:jc w:val="center"/>
            </w:pPr>
          </w:p>
        </w:tc>
        <w:tc>
          <w:tcPr>
            <w:tcW w:w="1413" w:type="dxa"/>
            <w:vMerge/>
          </w:tcPr>
          <w:p w14:paraId="021CB2E2"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nil"/>
              <w:bottom w:val="single" w:sz="4" w:space="0" w:color="auto"/>
              <w:right w:val="single" w:sz="4" w:space="0" w:color="auto"/>
            </w:tcBorders>
            <w:vAlign w:val="center"/>
          </w:tcPr>
          <w:p w14:paraId="220745FF"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0C14FC78" w14:textId="77777777" w:rsidR="008B1DCD" w:rsidRPr="00570411" w:rsidRDefault="008B1DCD" w:rsidP="003113A6">
            <w:pPr>
              <w:jc w:val="center"/>
            </w:pPr>
            <w:r w:rsidRPr="00570411">
              <w:t>298 903,8</w:t>
            </w:r>
          </w:p>
        </w:tc>
        <w:tc>
          <w:tcPr>
            <w:tcW w:w="1138" w:type="dxa"/>
            <w:tcBorders>
              <w:top w:val="nil"/>
              <w:left w:val="nil"/>
              <w:bottom w:val="single" w:sz="4" w:space="0" w:color="auto"/>
              <w:right w:val="single" w:sz="4" w:space="0" w:color="auto"/>
            </w:tcBorders>
            <w:vAlign w:val="center"/>
          </w:tcPr>
          <w:p w14:paraId="1C262DE2"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FBB09F8" w14:textId="77777777" w:rsidR="008B1DCD" w:rsidRPr="00570411" w:rsidRDefault="008B1DCD" w:rsidP="003113A6">
            <w:pPr>
              <w:jc w:val="center"/>
            </w:pPr>
            <w:r w:rsidRPr="00570411">
              <w:t>256 679,4</w:t>
            </w:r>
          </w:p>
        </w:tc>
        <w:tc>
          <w:tcPr>
            <w:tcW w:w="1337" w:type="dxa"/>
            <w:tcBorders>
              <w:top w:val="nil"/>
              <w:left w:val="nil"/>
              <w:bottom w:val="single" w:sz="4" w:space="0" w:color="auto"/>
              <w:right w:val="single" w:sz="4" w:space="0" w:color="auto"/>
            </w:tcBorders>
            <w:vAlign w:val="center"/>
          </w:tcPr>
          <w:p w14:paraId="457A6B40" w14:textId="77777777" w:rsidR="008B1DCD" w:rsidRPr="00570411" w:rsidRDefault="008B1DCD" w:rsidP="003113A6">
            <w:pPr>
              <w:jc w:val="center"/>
            </w:pPr>
            <w:r w:rsidRPr="00570411">
              <w:t>42 224,4</w:t>
            </w:r>
          </w:p>
        </w:tc>
        <w:tc>
          <w:tcPr>
            <w:tcW w:w="1146" w:type="dxa"/>
            <w:tcBorders>
              <w:top w:val="nil"/>
              <w:left w:val="nil"/>
              <w:bottom w:val="single" w:sz="4" w:space="0" w:color="auto"/>
              <w:right w:val="single" w:sz="4" w:space="0" w:color="auto"/>
            </w:tcBorders>
            <w:vAlign w:val="center"/>
          </w:tcPr>
          <w:p w14:paraId="04714F58" w14:textId="77777777" w:rsidR="008B1DCD" w:rsidRPr="00570411" w:rsidRDefault="008B1DCD" w:rsidP="003113A6">
            <w:pPr>
              <w:jc w:val="center"/>
            </w:pPr>
            <w:r w:rsidRPr="00570411">
              <w:t>0,0</w:t>
            </w:r>
          </w:p>
        </w:tc>
        <w:tc>
          <w:tcPr>
            <w:tcW w:w="2261" w:type="dxa"/>
            <w:gridSpan w:val="3"/>
            <w:vMerge/>
          </w:tcPr>
          <w:p w14:paraId="09FD9553" w14:textId="77777777" w:rsidR="008B1DCD" w:rsidRPr="00570411" w:rsidRDefault="008B1DCD" w:rsidP="003113A6">
            <w:pPr>
              <w:widowControl w:val="0"/>
              <w:autoSpaceDE w:val="0"/>
              <w:autoSpaceDN w:val="0"/>
              <w:adjustRightInd w:val="0"/>
              <w:ind w:firstLine="720"/>
              <w:jc w:val="center"/>
            </w:pPr>
          </w:p>
        </w:tc>
        <w:tc>
          <w:tcPr>
            <w:tcW w:w="1068" w:type="dxa"/>
            <w:vMerge/>
          </w:tcPr>
          <w:p w14:paraId="60564706" w14:textId="77777777" w:rsidR="008B1DCD" w:rsidRPr="00570411" w:rsidRDefault="008B1DCD" w:rsidP="003113A6">
            <w:pPr>
              <w:widowControl w:val="0"/>
              <w:autoSpaceDE w:val="0"/>
              <w:autoSpaceDN w:val="0"/>
              <w:adjustRightInd w:val="0"/>
              <w:jc w:val="center"/>
            </w:pPr>
          </w:p>
        </w:tc>
      </w:tr>
      <w:tr w:rsidR="008B1DCD" w:rsidRPr="00570411" w14:paraId="0C629C8B" w14:textId="77777777" w:rsidTr="003113A6">
        <w:trPr>
          <w:trHeight w:val="20"/>
          <w:jc w:val="center"/>
        </w:trPr>
        <w:tc>
          <w:tcPr>
            <w:tcW w:w="848" w:type="dxa"/>
            <w:vMerge/>
          </w:tcPr>
          <w:p w14:paraId="4C2788C9" w14:textId="77777777" w:rsidR="008B1DCD" w:rsidRPr="00570411" w:rsidRDefault="008B1DCD" w:rsidP="003113A6">
            <w:pPr>
              <w:jc w:val="center"/>
            </w:pPr>
          </w:p>
        </w:tc>
        <w:tc>
          <w:tcPr>
            <w:tcW w:w="1836" w:type="dxa"/>
            <w:gridSpan w:val="2"/>
            <w:vMerge/>
          </w:tcPr>
          <w:p w14:paraId="23B7613C" w14:textId="77777777" w:rsidR="008B1DCD" w:rsidRPr="00570411" w:rsidRDefault="008B1DCD" w:rsidP="003113A6">
            <w:pPr>
              <w:jc w:val="center"/>
            </w:pPr>
          </w:p>
        </w:tc>
        <w:tc>
          <w:tcPr>
            <w:tcW w:w="1413" w:type="dxa"/>
            <w:vMerge/>
          </w:tcPr>
          <w:p w14:paraId="4D1A08F2"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nil"/>
              <w:bottom w:val="single" w:sz="4" w:space="0" w:color="auto"/>
              <w:right w:val="single" w:sz="4" w:space="0" w:color="auto"/>
            </w:tcBorders>
            <w:vAlign w:val="center"/>
          </w:tcPr>
          <w:p w14:paraId="7AD6170F"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023F90EA" w14:textId="77777777" w:rsidR="008B1DCD" w:rsidRPr="00570411" w:rsidRDefault="008B1DCD" w:rsidP="003113A6">
            <w:pPr>
              <w:jc w:val="center"/>
            </w:pPr>
            <w:r w:rsidRPr="00570411">
              <w:t>10 604,4</w:t>
            </w:r>
          </w:p>
        </w:tc>
        <w:tc>
          <w:tcPr>
            <w:tcW w:w="1138" w:type="dxa"/>
            <w:tcBorders>
              <w:top w:val="nil"/>
              <w:left w:val="nil"/>
              <w:bottom w:val="single" w:sz="4" w:space="0" w:color="auto"/>
              <w:right w:val="single" w:sz="4" w:space="0" w:color="auto"/>
            </w:tcBorders>
            <w:vAlign w:val="center"/>
          </w:tcPr>
          <w:p w14:paraId="5BA71B3A"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4CC5F15" w14:textId="77777777" w:rsidR="008B1DCD" w:rsidRPr="00570411" w:rsidRDefault="008B1DCD" w:rsidP="003113A6">
            <w:pPr>
              <w:jc w:val="center"/>
            </w:pPr>
            <w:r w:rsidRPr="00570411">
              <w:t>8 931,7</w:t>
            </w:r>
          </w:p>
        </w:tc>
        <w:tc>
          <w:tcPr>
            <w:tcW w:w="1337" w:type="dxa"/>
            <w:tcBorders>
              <w:top w:val="nil"/>
              <w:left w:val="nil"/>
              <w:bottom w:val="single" w:sz="4" w:space="0" w:color="auto"/>
              <w:right w:val="single" w:sz="4" w:space="0" w:color="auto"/>
            </w:tcBorders>
            <w:vAlign w:val="center"/>
          </w:tcPr>
          <w:p w14:paraId="1F687F66" w14:textId="77777777" w:rsidR="008B1DCD" w:rsidRPr="00570411" w:rsidRDefault="008B1DCD" w:rsidP="003113A6">
            <w:pPr>
              <w:jc w:val="center"/>
            </w:pPr>
            <w:r w:rsidRPr="00570411">
              <w:t>1 672,7</w:t>
            </w:r>
          </w:p>
        </w:tc>
        <w:tc>
          <w:tcPr>
            <w:tcW w:w="1146" w:type="dxa"/>
            <w:tcBorders>
              <w:top w:val="nil"/>
              <w:left w:val="nil"/>
              <w:bottom w:val="single" w:sz="4" w:space="0" w:color="auto"/>
              <w:right w:val="single" w:sz="4" w:space="0" w:color="auto"/>
            </w:tcBorders>
            <w:vAlign w:val="center"/>
          </w:tcPr>
          <w:p w14:paraId="06EC2C92" w14:textId="77777777" w:rsidR="008B1DCD" w:rsidRPr="00570411" w:rsidRDefault="008B1DCD" w:rsidP="003113A6">
            <w:pPr>
              <w:jc w:val="center"/>
            </w:pPr>
            <w:r w:rsidRPr="00570411">
              <w:t>0,0</w:t>
            </w:r>
          </w:p>
        </w:tc>
        <w:tc>
          <w:tcPr>
            <w:tcW w:w="2261" w:type="dxa"/>
            <w:gridSpan w:val="3"/>
            <w:vMerge/>
          </w:tcPr>
          <w:p w14:paraId="2D769F94" w14:textId="77777777" w:rsidR="008B1DCD" w:rsidRPr="00570411" w:rsidRDefault="008B1DCD" w:rsidP="003113A6">
            <w:pPr>
              <w:widowControl w:val="0"/>
              <w:autoSpaceDE w:val="0"/>
              <w:autoSpaceDN w:val="0"/>
              <w:adjustRightInd w:val="0"/>
              <w:ind w:firstLine="720"/>
              <w:jc w:val="center"/>
            </w:pPr>
          </w:p>
        </w:tc>
        <w:tc>
          <w:tcPr>
            <w:tcW w:w="1068" w:type="dxa"/>
            <w:vMerge/>
          </w:tcPr>
          <w:p w14:paraId="3AD4AFA2" w14:textId="77777777" w:rsidR="008B1DCD" w:rsidRPr="00570411" w:rsidRDefault="008B1DCD" w:rsidP="003113A6">
            <w:pPr>
              <w:widowControl w:val="0"/>
              <w:autoSpaceDE w:val="0"/>
              <w:autoSpaceDN w:val="0"/>
              <w:adjustRightInd w:val="0"/>
              <w:jc w:val="center"/>
            </w:pPr>
          </w:p>
        </w:tc>
      </w:tr>
      <w:tr w:rsidR="008B1DCD" w:rsidRPr="00570411" w14:paraId="7069CDA1" w14:textId="77777777" w:rsidTr="003113A6">
        <w:trPr>
          <w:trHeight w:val="20"/>
          <w:jc w:val="center"/>
        </w:trPr>
        <w:tc>
          <w:tcPr>
            <w:tcW w:w="848" w:type="dxa"/>
            <w:vMerge/>
          </w:tcPr>
          <w:p w14:paraId="3E1C26EF" w14:textId="77777777" w:rsidR="008B1DCD" w:rsidRPr="00570411" w:rsidRDefault="008B1DCD" w:rsidP="003113A6">
            <w:pPr>
              <w:jc w:val="center"/>
            </w:pPr>
          </w:p>
        </w:tc>
        <w:tc>
          <w:tcPr>
            <w:tcW w:w="1836" w:type="dxa"/>
            <w:gridSpan w:val="2"/>
            <w:vMerge/>
          </w:tcPr>
          <w:p w14:paraId="590E7FA1" w14:textId="77777777" w:rsidR="008B1DCD" w:rsidRPr="00570411" w:rsidRDefault="008B1DCD" w:rsidP="003113A6">
            <w:pPr>
              <w:jc w:val="center"/>
            </w:pPr>
          </w:p>
        </w:tc>
        <w:tc>
          <w:tcPr>
            <w:tcW w:w="1413" w:type="dxa"/>
            <w:vMerge/>
          </w:tcPr>
          <w:p w14:paraId="1C433768"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nil"/>
              <w:bottom w:val="single" w:sz="4" w:space="0" w:color="auto"/>
              <w:right w:val="single" w:sz="4" w:space="0" w:color="auto"/>
            </w:tcBorders>
            <w:vAlign w:val="center"/>
          </w:tcPr>
          <w:p w14:paraId="59B1442E"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009189C8" w14:textId="77777777" w:rsidR="008B1DCD" w:rsidRPr="00570411" w:rsidRDefault="008B1DCD" w:rsidP="003113A6">
            <w:pPr>
              <w:jc w:val="center"/>
            </w:pPr>
            <w:r w:rsidRPr="00570411">
              <w:t>10 496,5</w:t>
            </w:r>
          </w:p>
        </w:tc>
        <w:tc>
          <w:tcPr>
            <w:tcW w:w="1138" w:type="dxa"/>
            <w:tcBorders>
              <w:top w:val="nil"/>
              <w:left w:val="nil"/>
              <w:bottom w:val="single" w:sz="4" w:space="0" w:color="auto"/>
              <w:right w:val="single" w:sz="4" w:space="0" w:color="auto"/>
            </w:tcBorders>
            <w:vAlign w:val="center"/>
          </w:tcPr>
          <w:p w14:paraId="6A5F74CD"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6B10D0AF"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7F22CAAC" w14:textId="77777777" w:rsidR="008B1DCD" w:rsidRPr="00570411" w:rsidRDefault="008B1DCD" w:rsidP="003113A6">
            <w:pPr>
              <w:jc w:val="center"/>
            </w:pPr>
            <w:r w:rsidRPr="00570411">
              <w:t>10 496,5</w:t>
            </w:r>
          </w:p>
        </w:tc>
        <w:tc>
          <w:tcPr>
            <w:tcW w:w="1146" w:type="dxa"/>
            <w:tcBorders>
              <w:top w:val="nil"/>
              <w:left w:val="nil"/>
              <w:bottom w:val="single" w:sz="4" w:space="0" w:color="auto"/>
              <w:right w:val="single" w:sz="4" w:space="0" w:color="auto"/>
            </w:tcBorders>
            <w:vAlign w:val="center"/>
          </w:tcPr>
          <w:p w14:paraId="74C6277C" w14:textId="77777777" w:rsidR="008B1DCD" w:rsidRPr="00570411" w:rsidRDefault="008B1DCD" w:rsidP="003113A6">
            <w:pPr>
              <w:jc w:val="center"/>
            </w:pPr>
            <w:r w:rsidRPr="00570411">
              <w:t>0,0</w:t>
            </w:r>
          </w:p>
        </w:tc>
        <w:tc>
          <w:tcPr>
            <w:tcW w:w="2261" w:type="dxa"/>
            <w:gridSpan w:val="3"/>
            <w:vMerge/>
          </w:tcPr>
          <w:p w14:paraId="70E5BBC0" w14:textId="77777777" w:rsidR="008B1DCD" w:rsidRPr="00570411" w:rsidRDefault="008B1DCD" w:rsidP="003113A6">
            <w:pPr>
              <w:widowControl w:val="0"/>
              <w:autoSpaceDE w:val="0"/>
              <w:autoSpaceDN w:val="0"/>
              <w:adjustRightInd w:val="0"/>
              <w:ind w:firstLine="720"/>
              <w:jc w:val="center"/>
            </w:pPr>
          </w:p>
        </w:tc>
        <w:tc>
          <w:tcPr>
            <w:tcW w:w="1068" w:type="dxa"/>
            <w:vMerge/>
          </w:tcPr>
          <w:p w14:paraId="3860B0C2" w14:textId="77777777" w:rsidR="008B1DCD" w:rsidRPr="00570411" w:rsidRDefault="008B1DCD" w:rsidP="003113A6">
            <w:pPr>
              <w:widowControl w:val="0"/>
              <w:autoSpaceDE w:val="0"/>
              <w:autoSpaceDN w:val="0"/>
              <w:adjustRightInd w:val="0"/>
              <w:jc w:val="center"/>
            </w:pPr>
          </w:p>
        </w:tc>
      </w:tr>
      <w:tr w:rsidR="008B1DCD" w:rsidRPr="00570411" w14:paraId="02C51897" w14:textId="77777777" w:rsidTr="003113A6">
        <w:trPr>
          <w:trHeight w:val="20"/>
          <w:jc w:val="center"/>
        </w:trPr>
        <w:tc>
          <w:tcPr>
            <w:tcW w:w="848" w:type="dxa"/>
            <w:vMerge/>
          </w:tcPr>
          <w:p w14:paraId="26027A73" w14:textId="77777777" w:rsidR="008B1DCD" w:rsidRPr="00570411" w:rsidRDefault="008B1DCD" w:rsidP="003113A6">
            <w:pPr>
              <w:jc w:val="center"/>
            </w:pPr>
          </w:p>
        </w:tc>
        <w:tc>
          <w:tcPr>
            <w:tcW w:w="1836" w:type="dxa"/>
            <w:gridSpan w:val="2"/>
            <w:vMerge/>
          </w:tcPr>
          <w:p w14:paraId="4820430D" w14:textId="77777777" w:rsidR="008B1DCD" w:rsidRPr="00570411" w:rsidRDefault="008B1DCD" w:rsidP="003113A6">
            <w:pPr>
              <w:jc w:val="center"/>
            </w:pPr>
          </w:p>
        </w:tc>
        <w:tc>
          <w:tcPr>
            <w:tcW w:w="1413" w:type="dxa"/>
            <w:vMerge/>
          </w:tcPr>
          <w:p w14:paraId="18B9292F"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nil"/>
              <w:bottom w:val="nil"/>
              <w:right w:val="single" w:sz="4" w:space="0" w:color="auto"/>
            </w:tcBorders>
            <w:vAlign w:val="center"/>
          </w:tcPr>
          <w:p w14:paraId="126DB34A" w14:textId="77777777" w:rsidR="008B1DCD" w:rsidRPr="00570411" w:rsidRDefault="008B1DCD" w:rsidP="003113A6">
            <w:pPr>
              <w:jc w:val="center"/>
              <w:rPr>
                <w:lang w:val="en-US"/>
              </w:rP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1583CEBD" w14:textId="77777777" w:rsidR="008B1DCD" w:rsidRPr="00570411" w:rsidRDefault="008B1DCD" w:rsidP="003113A6">
            <w:pPr>
              <w:jc w:val="center"/>
            </w:pPr>
            <w:r w:rsidRPr="00570411">
              <w:t>7 109,1</w:t>
            </w:r>
          </w:p>
        </w:tc>
        <w:tc>
          <w:tcPr>
            <w:tcW w:w="1138" w:type="dxa"/>
            <w:tcBorders>
              <w:top w:val="nil"/>
              <w:left w:val="nil"/>
              <w:bottom w:val="single" w:sz="4" w:space="0" w:color="auto"/>
              <w:right w:val="single" w:sz="4" w:space="0" w:color="auto"/>
            </w:tcBorders>
            <w:vAlign w:val="center"/>
          </w:tcPr>
          <w:p w14:paraId="7C9EEC9E"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7E85FEF"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8B53B74" w14:textId="77777777" w:rsidR="008B1DCD" w:rsidRPr="00570411" w:rsidRDefault="008B1DCD" w:rsidP="003113A6">
            <w:pPr>
              <w:jc w:val="center"/>
            </w:pPr>
            <w:r w:rsidRPr="00570411">
              <w:t>7 109,1</w:t>
            </w:r>
          </w:p>
        </w:tc>
        <w:tc>
          <w:tcPr>
            <w:tcW w:w="1146" w:type="dxa"/>
            <w:tcBorders>
              <w:top w:val="nil"/>
              <w:left w:val="nil"/>
              <w:bottom w:val="single" w:sz="4" w:space="0" w:color="auto"/>
              <w:right w:val="single" w:sz="4" w:space="0" w:color="auto"/>
            </w:tcBorders>
            <w:vAlign w:val="center"/>
          </w:tcPr>
          <w:p w14:paraId="4BB68CB5" w14:textId="77777777" w:rsidR="008B1DCD" w:rsidRPr="00570411" w:rsidRDefault="008B1DCD" w:rsidP="003113A6">
            <w:pPr>
              <w:jc w:val="center"/>
            </w:pPr>
            <w:r w:rsidRPr="00570411">
              <w:t>0,0</w:t>
            </w:r>
          </w:p>
        </w:tc>
        <w:tc>
          <w:tcPr>
            <w:tcW w:w="2261" w:type="dxa"/>
            <w:gridSpan w:val="3"/>
            <w:vMerge/>
          </w:tcPr>
          <w:p w14:paraId="3540E51B" w14:textId="77777777" w:rsidR="008B1DCD" w:rsidRPr="00570411" w:rsidRDefault="008B1DCD" w:rsidP="003113A6">
            <w:pPr>
              <w:widowControl w:val="0"/>
              <w:autoSpaceDE w:val="0"/>
              <w:autoSpaceDN w:val="0"/>
              <w:adjustRightInd w:val="0"/>
              <w:ind w:firstLine="720"/>
              <w:jc w:val="center"/>
            </w:pPr>
          </w:p>
        </w:tc>
        <w:tc>
          <w:tcPr>
            <w:tcW w:w="1068" w:type="dxa"/>
            <w:vMerge/>
          </w:tcPr>
          <w:p w14:paraId="15A1FF1F" w14:textId="77777777" w:rsidR="008B1DCD" w:rsidRPr="00570411" w:rsidRDefault="008B1DCD" w:rsidP="003113A6">
            <w:pPr>
              <w:widowControl w:val="0"/>
              <w:autoSpaceDE w:val="0"/>
              <w:autoSpaceDN w:val="0"/>
              <w:adjustRightInd w:val="0"/>
              <w:jc w:val="center"/>
            </w:pPr>
          </w:p>
        </w:tc>
      </w:tr>
      <w:tr w:rsidR="008B1DCD" w:rsidRPr="00570411" w14:paraId="3CD112E7" w14:textId="77777777" w:rsidTr="003113A6">
        <w:trPr>
          <w:trHeight w:val="20"/>
          <w:jc w:val="center"/>
        </w:trPr>
        <w:tc>
          <w:tcPr>
            <w:tcW w:w="848" w:type="dxa"/>
            <w:vMerge/>
          </w:tcPr>
          <w:p w14:paraId="5E4D018A" w14:textId="77777777" w:rsidR="008B1DCD" w:rsidRPr="00570411" w:rsidRDefault="008B1DCD" w:rsidP="003113A6">
            <w:pPr>
              <w:jc w:val="center"/>
            </w:pPr>
          </w:p>
        </w:tc>
        <w:tc>
          <w:tcPr>
            <w:tcW w:w="1836" w:type="dxa"/>
            <w:gridSpan w:val="2"/>
            <w:vMerge/>
          </w:tcPr>
          <w:p w14:paraId="4B40FD2D" w14:textId="77777777" w:rsidR="008B1DCD" w:rsidRPr="00570411" w:rsidRDefault="008B1DCD" w:rsidP="003113A6">
            <w:pPr>
              <w:jc w:val="center"/>
            </w:pPr>
          </w:p>
        </w:tc>
        <w:tc>
          <w:tcPr>
            <w:tcW w:w="1413" w:type="dxa"/>
            <w:vMerge/>
          </w:tcPr>
          <w:p w14:paraId="173D835D" w14:textId="77777777" w:rsidR="008B1DCD" w:rsidRPr="00570411" w:rsidRDefault="008B1DCD" w:rsidP="003113A6">
            <w:pPr>
              <w:widowControl w:val="0"/>
              <w:autoSpaceDE w:val="0"/>
              <w:autoSpaceDN w:val="0"/>
              <w:adjustRightInd w:val="0"/>
              <w:ind w:firstLine="720"/>
              <w:jc w:val="center"/>
            </w:pPr>
          </w:p>
        </w:tc>
        <w:tc>
          <w:tcPr>
            <w:tcW w:w="1265" w:type="dxa"/>
            <w:tcBorders>
              <w:top w:val="single" w:sz="4" w:space="0" w:color="auto"/>
              <w:left w:val="nil"/>
              <w:bottom w:val="nil"/>
              <w:right w:val="single" w:sz="4" w:space="0" w:color="auto"/>
            </w:tcBorders>
            <w:vAlign w:val="center"/>
          </w:tcPr>
          <w:p w14:paraId="2DE53C5C" w14:textId="77777777" w:rsidR="008B1DCD" w:rsidRPr="00570411" w:rsidRDefault="008B1DCD" w:rsidP="003113A6">
            <w:pPr>
              <w:jc w:val="center"/>
              <w:rPr>
                <w:lang w:val="en-US"/>
              </w:rPr>
            </w:pPr>
            <w:r w:rsidRPr="00570411">
              <w:t>2026</w:t>
            </w:r>
          </w:p>
        </w:tc>
        <w:tc>
          <w:tcPr>
            <w:tcW w:w="1433" w:type="dxa"/>
            <w:tcBorders>
              <w:top w:val="nil"/>
              <w:left w:val="single" w:sz="4" w:space="0" w:color="auto"/>
              <w:bottom w:val="single" w:sz="4" w:space="0" w:color="auto"/>
              <w:right w:val="single" w:sz="4" w:space="0" w:color="auto"/>
            </w:tcBorders>
            <w:vAlign w:val="center"/>
          </w:tcPr>
          <w:p w14:paraId="4E496A64" w14:textId="77777777" w:rsidR="008B1DCD" w:rsidRPr="00570411" w:rsidRDefault="008B1DCD" w:rsidP="003113A6">
            <w:pPr>
              <w:jc w:val="center"/>
            </w:pPr>
            <w:r w:rsidRPr="00570411">
              <w:t>9 950,0</w:t>
            </w:r>
          </w:p>
        </w:tc>
        <w:tc>
          <w:tcPr>
            <w:tcW w:w="1138" w:type="dxa"/>
            <w:tcBorders>
              <w:top w:val="nil"/>
              <w:left w:val="nil"/>
              <w:bottom w:val="single" w:sz="4" w:space="0" w:color="auto"/>
              <w:right w:val="single" w:sz="4" w:space="0" w:color="auto"/>
            </w:tcBorders>
            <w:vAlign w:val="center"/>
          </w:tcPr>
          <w:p w14:paraId="7183576A"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56BD7C96"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3E6162BB" w14:textId="77777777" w:rsidR="008B1DCD" w:rsidRPr="00570411" w:rsidRDefault="008B1DCD" w:rsidP="003113A6">
            <w:pPr>
              <w:jc w:val="center"/>
            </w:pPr>
            <w:r w:rsidRPr="00570411">
              <w:t>9 950,0</w:t>
            </w:r>
          </w:p>
        </w:tc>
        <w:tc>
          <w:tcPr>
            <w:tcW w:w="1146" w:type="dxa"/>
            <w:tcBorders>
              <w:top w:val="nil"/>
              <w:left w:val="nil"/>
              <w:bottom w:val="single" w:sz="4" w:space="0" w:color="auto"/>
              <w:right w:val="single" w:sz="4" w:space="0" w:color="auto"/>
            </w:tcBorders>
            <w:vAlign w:val="center"/>
          </w:tcPr>
          <w:p w14:paraId="39156A6A" w14:textId="77777777" w:rsidR="008B1DCD" w:rsidRPr="00570411" w:rsidRDefault="008B1DCD" w:rsidP="003113A6">
            <w:pPr>
              <w:jc w:val="center"/>
            </w:pPr>
            <w:r w:rsidRPr="00570411">
              <w:t>0,0</w:t>
            </w:r>
          </w:p>
        </w:tc>
        <w:tc>
          <w:tcPr>
            <w:tcW w:w="2261" w:type="dxa"/>
            <w:gridSpan w:val="3"/>
            <w:vMerge/>
          </w:tcPr>
          <w:p w14:paraId="05A02D1E" w14:textId="77777777" w:rsidR="008B1DCD" w:rsidRPr="00570411" w:rsidRDefault="008B1DCD" w:rsidP="003113A6">
            <w:pPr>
              <w:widowControl w:val="0"/>
              <w:autoSpaceDE w:val="0"/>
              <w:autoSpaceDN w:val="0"/>
              <w:adjustRightInd w:val="0"/>
              <w:ind w:firstLine="720"/>
              <w:jc w:val="center"/>
            </w:pPr>
          </w:p>
        </w:tc>
        <w:tc>
          <w:tcPr>
            <w:tcW w:w="1068" w:type="dxa"/>
            <w:vMerge/>
          </w:tcPr>
          <w:p w14:paraId="6CEF8BBF" w14:textId="77777777" w:rsidR="008B1DCD" w:rsidRPr="00570411" w:rsidRDefault="008B1DCD" w:rsidP="003113A6">
            <w:pPr>
              <w:widowControl w:val="0"/>
              <w:autoSpaceDE w:val="0"/>
              <w:autoSpaceDN w:val="0"/>
              <w:adjustRightInd w:val="0"/>
              <w:jc w:val="center"/>
            </w:pPr>
          </w:p>
        </w:tc>
      </w:tr>
      <w:tr w:rsidR="008B1DCD" w:rsidRPr="00570411" w14:paraId="723ED371" w14:textId="77777777" w:rsidTr="003113A6">
        <w:trPr>
          <w:trHeight w:val="20"/>
          <w:jc w:val="center"/>
        </w:trPr>
        <w:tc>
          <w:tcPr>
            <w:tcW w:w="848" w:type="dxa"/>
            <w:vMerge/>
          </w:tcPr>
          <w:p w14:paraId="3BCEECC7" w14:textId="77777777" w:rsidR="008B1DCD" w:rsidRPr="00570411" w:rsidRDefault="008B1DCD" w:rsidP="003113A6">
            <w:pPr>
              <w:jc w:val="center"/>
            </w:pPr>
          </w:p>
        </w:tc>
        <w:tc>
          <w:tcPr>
            <w:tcW w:w="1836" w:type="dxa"/>
            <w:gridSpan w:val="2"/>
            <w:vMerge/>
          </w:tcPr>
          <w:p w14:paraId="0C5E655D" w14:textId="77777777" w:rsidR="008B1DCD" w:rsidRPr="00570411" w:rsidRDefault="008B1DCD" w:rsidP="003113A6">
            <w:pPr>
              <w:jc w:val="center"/>
            </w:pPr>
          </w:p>
        </w:tc>
        <w:tc>
          <w:tcPr>
            <w:tcW w:w="1413" w:type="dxa"/>
            <w:vMerge/>
          </w:tcPr>
          <w:p w14:paraId="1C6356D0" w14:textId="77777777" w:rsidR="008B1DCD" w:rsidRPr="00570411" w:rsidRDefault="008B1DCD" w:rsidP="003113A6">
            <w:pPr>
              <w:widowControl w:val="0"/>
              <w:autoSpaceDE w:val="0"/>
              <w:autoSpaceDN w:val="0"/>
              <w:adjustRightInd w:val="0"/>
              <w:ind w:firstLine="720"/>
              <w:jc w:val="center"/>
            </w:pPr>
          </w:p>
        </w:tc>
        <w:tc>
          <w:tcPr>
            <w:tcW w:w="1265" w:type="dxa"/>
            <w:tcBorders>
              <w:top w:val="single" w:sz="4" w:space="0" w:color="auto"/>
              <w:left w:val="nil"/>
              <w:bottom w:val="nil"/>
              <w:right w:val="single" w:sz="4" w:space="0" w:color="auto"/>
            </w:tcBorders>
            <w:vAlign w:val="center"/>
          </w:tcPr>
          <w:p w14:paraId="2A061B9E" w14:textId="77777777" w:rsidR="008B1DCD" w:rsidRPr="00570411" w:rsidRDefault="008B1DCD" w:rsidP="003113A6">
            <w:pPr>
              <w:jc w:val="center"/>
              <w:rPr>
                <w:lang w:val="en-US"/>
              </w:rPr>
            </w:pPr>
            <w:r w:rsidRPr="00570411">
              <w:t>2027</w:t>
            </w:r>
          </w:p>
        </w:tc>
        <w:tc>
          <w:tcPr>
            <w:tcW w:w="1433" w:type="dxa"/>
            <w:tcBorders>
              <w:top w:val="nil"/>
              <w:left w:val="single" w:sz="4" w:space="0" w:color="auto"/>
              <w:bottom w:val="single" w:sz="4" w:space="0" w:color="auto"/>
              <w:right w:val="single" w:sz="4" w:space="0" w:color="auto"/>
            </w:tcBorders>
            <w:vAlign w:val="center"/>
          </w:tcPr>
          <w:p w14:paraId="475E3CC3"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054DDFCF"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78FA8F2"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7D510DD9"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298D380B" w14:textId="77777777" w:rsidR="008B1DCD" w:rsidRPr="00570411" w:rsidRDefault="008B1DCD" w:rsidP="003113A6">
            <w:pPr>
              <w:jc w:val="center"/>
            </w:pPr>
            <w:r w:rsidRPr="00570411">
              <w:t>0,0</w:t>
            </w:r>
          </w:p>
        </w:tc>
        <w:tc>
          <w:tcPr>
            <w:tcW w:w="2261" w:type="dxa"/>
            <w:gridSpan w:val="3"/>
            <w:vMerge/>
          </w:tcPr>
          <w:p w14:paraId="29ABBB5D" w14:textId="77777777" w:rsidR="008B1DCD" w:rsidRPr="00570411" w:rsidRDefault="008B1DCD" w:rsidP="003113A6">
            <w:pPr>
              <w:widowControl w:val="0"/>
              <w:autoSpaceDE w:val="0"/>
              <w:autoSpaceDN w:val="0"/>
              <w:adjustRightInd w:val="0"/>
              <w:ind w:firstLine="720"/>
              <w:jc w:val="center"/>
            </w:pPr>
          </w:p>
        </w:tc>
        <w:tc>
          <w:tcPr>
            <w:tcW w:w="1068" w:type="dxa"/>
            <w:vMerge/>
          </w:tcPr>
          <w:p w14:paraId="3C3FAF8F" w14:textId="77777777" w:rsidR="008B1DCD" w:rsidRPr="00570411" w:rsidRDefault="008B1DCD" w:rsidP="003113A6">
            <w:pPr>
              <w:widowControl w:val="0"/>
              <w:autoSpaceDE w:val="0"/>
              <w:autoSpaceDN w:val="0"/>
              <w:adjustRightInd w:val="0"/>
              <w:jc w:val="center"/>
            </w:pPr>
          </w:p>
        </w:tc>
      </w:tr>
      <w:tr w:rsidR="008B1DCD" w:rsidRPr="00570411" w14:paraId="583E8731" w14:textId="77777777" w:rsidTr="003113A6">
        <w:trPr>
          <w:trHeight w:val="20"/>
          <w:jc w:val="center"/>
        </w:trPr>
        <w:tc>
          <w:tcPr>
            <w:tcW w:w="848" w:type="dxa"/>
            <w:vMerge/>
          </w:tcPr>
          <w:p w14:paraId="6F4295BA" w14:textId="77777777" w:rsidR="008B1DCD" w:rsidRPr="00570411" w:rsidRDefault="008B1DCD" w:rsidP="003113A6">
            <w:pPr>
              <w:jc w:val="center"/>
            </w:pPr>
          </w:p>
        </w:tc>
        <w:tc>
          <w:tcPr>
            <w:tcW w:w="1836" w:type="dxa"/>
            <w:gridSpan w:val="2"/>
            <w:vMerge/>
          </w:tcPr>
          <w:p w14:paraId="6876EE30" w14:textId="77777777" w:rsidR="008B1DCD" w:rsidRPr="00570411" w:rsidRDefault="008B1DCD" w:rsidP="003113A6">
            <w:pPr>
              <w:jc w:val="center"/>
            </w:pPr>
          </w:p>
        </w:tc>
        <w:tc>
          <w:tcPr>
            <w:tcW w:w="1413" w:type="dxa"/>
            <w:vMerge/>
          </w:tcPr>
          <w:p w14:paraId="359C9DC0" w14:textId="77777777" w:rsidR="008B1DCD" w:rsidRPr="00570411" w:rsidRDefault="008B1DCD" w:rsidP="003113A6">
            <w:pPr>
              <w:widowControl w:val="0"/>
              <w:autoSpaceDE w:val="0"/>
              <w:autoSpaceDN w:val="0"/>
              <w:adjustRightInd w:val="0"/>
              <w:ind w:firstLine="720"/>
              <w:jc w:val="center"/>
            </w:pPr>
          </w:p>
        </w:tc>
        <w:tc>
          <w:tcPr>
            <w:tcW w:w="1265" w:type="dxa"/>
            <w:tcBorders>
              <w:top w:val="single" w:sz="4" w:space="0" w:color="auto"/>
              <w:left w:val="nil"/>
              <w:bottom w:val="nil"/>
              <w:right w:val="single" w:sz="4" w:space="0" w:color="auto"/>
            </w:tcBorders>
            <w:vAlign w:val="center"/>
          </w:tcPr>
          <w:p w14:paraId="545CA152"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00A5A713"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6E074709"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83D1AE2"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4B3D23CC"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03931ED5" w14:textId="77777777" w:rsidR="008B1DCD" w:rsidRPr="00570411" w:rsidRDefault="008B1DCD" w:rsidP="003113A6">
            <w:pPr>
              <w:jc w:val="center"/>
            </w:pPr>
            <w:r w:rsidRPr="00570411">
              <w:t>0,0</w:t>
            </w:r>
          </w:p>
        </w:tc>
        <w:tc>
          <w:tcPr>
            <w:tcW w:w="2261" w:type="dxa"/>
            <w:gridSpan w:val="3"/>
            <w:vMerge/>
          </w:tcPr>
          <w:p w14:paraId="3E127D10" w14:textId="77777777" w:rsidR="008B1DCD" w:rsidRPr="00570411" w:rsidRDefault="008B1DCD" w:rsidP="003113A6">
            <w:pPr>
              <w:widowControl w:val="0"/>
              <w:autoSpaceDE w:val="0"/>
              <w:autoSpaceDN w:val="0"/>
              <w:adjustRightInd w:val="0"/>
              <w:ind w:firstLine="720"/>
              <w:jc w:val="center"/>
            </w:pPr>
          </w:p>
        </w:tc>
        <w:tc>
          <w:tcPr>
            <w:tcW w:w="1068" w:type="dxa"/>
            <w:vMerge/>
          </w:tcPr>
          <w:p w14:paraId="6654A4AE" w14:textId="77777777" w:rsidR="008B1DCD" w:rsidRPr="00570411" w:rsidRDefault="008B1DCD" w:rsidP="003113A6">
            <w:pPr>
              <w:widowControl w:val="0"/>
              <w:autoSpaceDE w:val="0"/>
              <w:autoSpaceDN w:val="0"/>
              <w:adjustRightInd w:val="0"/>
              <w:jc w:val="center"/>
            </w:pPr>
          </w:p>
        </w:tc>
      </w:tr>
      <w:tr w:rsidR="008B1DCD" w:rsidRPr="00570411" w14:paraId="4914C51A" w14:textId="77777777" w:rsidTr="003113A6">
        <w:trPr>
          <w:trHeight w:val="20"/>
          <w:jc w:val="center"/>
        </w:trPr>
        <w:tc>
          <w:tcPr>
            <w:tcW w:w="848" w:type="dxa"/>
            <w:vMerge/>
          </w:tcPr>
          <w:p w14:paraId="71D556C9" w14:textId="77777777" w:rsidR="008B1DCD" w:rsidRPr="00570411" w:rsidRDefault="008B1DCD" w:rsidP="003113A6">
            <w:pPr>
              <w:jc w:val="center"/>
            </w:pPr>
          </w:p>
        </w:tc>
        <w:tc>
          <w:tcPr>
            <w:tcW w:w="1836" w:type="dxa"/>
            <w:gridSpan w:val="2"/>
            <w:vMerge/>
          </w:tcPr>
          <w:p w14:paraId="206F641E" w14:textId="77777777" w:rsidR="008B1DCD" w:rsidRPr="00570411" w:rsidRDefault="008B1DCD" w:rsidP="003113A6">
            <w:pPr>
              <w:jc w:val="center"/>
            </w:pPr>
          </w:p>
        </w:tc>
        <w:tc>
          <w:tcPr>
            <w:tcW w:w="1413" w:type="dxa"/>
            <w:vMerge/>
          </w:tcPr>
          <w:p w14:paraId="6C60998E" w14:textId="77777777" w:rsidR="008B1DCD" w:rsidRPr="00570411" w:rsidRDefault="008B1DCD" w:rsidP="003113A6">
            <w:pPr>
              <w:widowControl w:val="0"/>
              <w:autoSpaceDE w:val="0"/>
              <w:autoSpaceDN w:val="0"/>
              <w:adjustRightInd w:val="0"/>
              <w:ind w:firstLine="720"/>
              <w:jc w:val="center"/>
            </w:pPr>
          </w:p>
        </w:tc>
        <w:tc>
          <w:tcPr>
            <w:tcW w:w="1265" w:type="dxa"/>
            <w:tcBorders>
              <w:top w:val="single" w:sz="4" w:space="0" w:color="auto"/>
              <w:left w:val="nil"/>
              <w:bottom w:val="nil"/>
              <w:right w:val="single" w:sz="4" w:space="0" w:color="auto"/>
            </w:tcBorders>
            <w:vAlign w:val="center"/>
          </w:tcPr>
          <w:p w14:paraId="50EFC170"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vAlign w:val="center"/>
          </w:tcPr>
          <w:p w14:paraId="18DCD269"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6A80CF1F"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6A96D551"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37826456"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204FFDE7" w14:textId="77777777" w:rsidR="008B1DCD" w:rsidRPr="00570411" w:rsidRDefault="008B1DCD" w:rsidP="003113A6">
            <w:pPr>
              <w:jc w:val="center"/>
            </w:pPr>
            <w:r w:rsidRPr="00570411">
              <w:t>0,0</w:t>
            </w:r>
          </w:p>
        </w:tc>
        <w:tc>
          <w:tcPr>
            <w:tcW w:w="2261" w:type="dxa"/>
            <w:gridSpan w:val="3"/>
            <w:vMerge/>
          </w:tcPr>
          <w:p w14:paraId="37CC4569" w14:textId="77777777" w:rsidR="008B1DCD" w:rsidRPr="00570411" w:rsidRDefault="008B1DCD" w:rsidP="003113A6">
            <w:pPr>
              <w:widowControl w:val="0"/>
              <w:autoSpaceDE w:val="0"/>
              <w:autoSpaceDN w:val="0"/>
              <w:adjustRightInd w:val="0"/>
              <w:ind w:firstLine="720"/>
              <w:jc w:val="center"/>
            </w:pPr>
          </w:p>
        </w:tc>
        <w:tc>
          <w:tcPr>
            <w:tcW w:w="1068" w:type="dxa"/>
            <w:vMerge/>
          </w:tcPr>
          <w:p w14:paraId="328F935A" w14:textId="77777777" w:rsidR="008B1DCD" w:rsidRPr="00570411" w:rsidRDefault="008B1DCD" w:rsidP="003113A6">
            <w:pPr>
              <w:widowControl w:val="0"/>
              <w:autoSpaceDE w:val="0"/>
              <w:autoSpaceDN w:val="0"/>
              <w:adjustRightInd w:val="0"/>
              <w:jc w:val="center"/>
            </w:pPr>
          </w:p>
        </w:tc>
      </w:tr>
      <w:tr w:rsidR="008B1DCD" w:rsidRPr="00570411" w14:paraId="6CABB21F" w14:textId="77777777" w:rsidTr="003113A6">
        <w:trPr>
          <w:trHeight w:val="20"/>
          <w:jc w:val="center"/>
        </w:trPr>
        <w:tc>
          <w:tcPr>
            <w:tcW w:w="848" w:type="dxa"/>
            <w:vMerge/>
          </w:tcPr>
          <w:p w14:paraId="3CDA5561" w14:textId="77777777" w:rsidR="008B1DCD" w:rsidRPr="00570411" w:rsidRDefault="008B1DCD" w:rsidP="003113A6">
            <w:pPr>
              <w:jc w:val="center"/>
            </w:pPr>
          </w:p>
        </w:tc>
        <w:tc>
          <w:tcPr>
            <w:tcW w:w="1836" w:type="dxa"/>
            <w:gridSpan w:val="2"/>
            <w:vMerge/>
          </w:tcPr>
          <w:p w14:paraId="1F0A4966" w14:textId="77777777" w:rsidR="008B1DCD" w:rsidRPr="00570411" w:rsidRDefault="008B1DCD" w:rsidP="003113A6">
            <w:pPr>
              <w:jc w:val="center"/>
            </w:pPr>
          </w:p>
        </w:tc>
        <w:tc>
          <w:tcPr>
            <w:tcW w:w="1413" w:type="dxa"/>
            <w:vMerge/>
          </w:tcPr>
          <w:p w14:paraId="68AE9BC1" w14:textId="77777777" w:rsidR="008B1DCD" w:rsidRPr="00570411" w:rsidRDefault="008B1DCD" w:rsidP="003113A6">
            <w:pPr>
              <w:widowControl w:val="0"/>
              <w:autoSpaceDE w:val="0"/>
              <w:autoSpaceDN w:val="0"/>
              <w:adjustRightInd w:val="0"/>
              <w:ind w:firstLine="720"/>
              <w:jc w:val="center"/>
            </w:pPr>
          </w:p>
        </w:tc>
        <w:tc>
          <w:tcPr>
            <w:tcW w:w="1265" w:type="dxa"/>
            <w:tcBorders>
              <w:top w:val="single" w:sz="4" w:space="0" w:color="auto"/>
              <w:left w:val="nil"/>
              <w:bottom w:val="single" w:sz="8" w:space="0" w:color="auto"/>
              <w:right w:val="single" w:sz="4" w:space="0" w:color="auto"/>
            </w:tcBorders>
            <w:vAlign w:val="center"/>
          </w:tcPr>
          <w:p w14:paraId="0D9A22D1" w14:textId="77777777" w:rsidR="008B1DCD" w:rsidRPr="00570411" w:rsidRDefault="008B1DCD" w:rsidP="003113A6">
            <w:pPr>
              <w:jc w:val="center"/>
            </w:pPr>
            <w:r w:rsidRPr="00570411">
              <w:t>2019-2030</w:t>
            </w:r>
          </w:p>
        </w:tc>
        <w:tc>
          <w:tcPr>
            <w:tcW w:w="1433" w:type="dxa"/>
            <w:tcBorders>
              <w:top w:val="nil"/>
              <w:left w:val="single" w:sz="4" w:space="0" w:color="auto"/>
              <w:bottom w:val="single" w:sz="4" w:space="0" w:color="auto"/>
              <w:right w:val="single" w:sz="4" w:space="0" w:color="auto"/>
            </w:tcBorders>
            <w:vAlign w:val="center"/>
          </w:tcPr>
          <w:p w14:paraId="6D366E62" w14:textId="77777777" w:rsidR="008B1DCD" w:rsidRPr="00570411" w:rsidRDefault="008B1DCD" w:rsidP="003113A6">
            <w:pPr>
              <w:jc w:val="center"/>
            </w:pPr>
            <w:r w:rsidRPr="00570411">
              <w:t>454 383,2</w:t>
            </w:r>
          </w:p>
        </w:tc>
        <w:tc>
          <w:tcPr>
            <w:tcW w:w="1138" w:type="dxa"/>
            <w:tcBorders>
              <w:top w:val="nil"/>
              <w:left w:val="nil"/>
              <w:bottom w:val="nil"/>
              <w:right w:val="single" w:sz="4" w:space="0" w:color="auto"/>
            </w:tcBorders>
            <w:vAlign w:val="center"/>
          </w:tcPr>
          <w:p w14:paraId="5C35AA39" w14:textId="77777777" w:rsidR="008B1DCD" w:rsidRPr="00570411" w:rsidRDefault="008B1DCD" w:rsidP="003113A6">
            <w:pPr>
              <w:jc w:val="center"/>
            </w:pPr>
            <w:r w:rsidRPr="00570411">
              <w:t>0,0</w:t>
            </w:r>
          </w:p>
        </w:tc>
        <w:tc>
          <w:tcPr>
            <w:tcW w:w="1498" w:type="dxa"/>
            <w:tcBorders>
              <w:top w:val="nil"/>
              <w:left w:val="nil"/>
              <w:bottom w:val="nil"/>
              <w:right w:val="single" w:sz="4" w:space="0" w:color="auto"/>
            </w:tcBorders>
            <w:vAlign w:val="center"/>
          </w:tcPr>
          <w:p w14:paraId="11D03A08" w14:textId="77777777" w:rsidR="008B1DCD" w:rsidRPr="00570411" w:rsidRDefault="008B1DCD" w:rsidP="003113A6">
            <w:pPr>
              <w:jc w:val="center"/>
            </w:pPr>
            <w:r w:rsidRPr="00570411">
              <w:t>366 844,2</w:t>
            </w:r>
          </w:p>
        </w:tc>
        <w:tc>
          <w:tcPr>
            <w:tcW w:w="1337" w:type="dxa"/>
            <w:tcBorders>
              <w:top w:val="nil"/>
              <w:left w:val="nil"/>
              <w:bottom w:val="nil"/>
              <w:right w:val="single" w:sz="4" w:space="0" w:color="auto"/>
            </w:tcBorders>
            <w:vAlign w:val="center"/>
          </w:tcPr>
          <w:p w14:paraId="7C4EF8E7" w14:textId="77777777" w:rsidR="008B1DCD" w:rsidRPr="00570411" w:rsidRDefault="008B1DCD" w:rsidP="003113A6">
            <w:pPr>
              <w:jc w:val="center"/>
            </w:pPr>
            <w:r w:rsidRPr="00570411">
              <w:t>87 539,0</w:t>
            </w:r>
          </w:p>
        </w:tc>
        <w:tc>
          <w:tcPr>
            <w:tcW w:w="1146" w:type="dxa"/>
            <w:tcBorders>
              <w:top w:val="nil"/>
              <w:left w:val="nil"/>
              <w:bottom w:val="nil"/>
              <w:right w:val="single" w:sz="4" w:space="0" w:color="auto"/>
            </w:tcBorders>
            <w:vAlign w:val="center"/>
          </w:tcPr>
          <w:p w14:paraId="7CAFB85D" w14:textId="77777777" w:rsidR="008B1DCD" w:rsidRPr="00570411" w:rsidRDefault="008B1DCD" w:rsidP="003113A6">
            <w:pPr>
              <w:jc w:val="center"/>
            </w:pPr>
            <w:r w:rsidRPr="00570411">
              <w:t>0,0</w:t>
            </w:r>
          </w:p>
        </w:tc>
        <w:tc>
          <w:tcPr>
            <w:tcW w:w="2261" w:type="dxa"/>
            <w:gridSpan w:val="3"/>
            <w:vMerge/>
          </w:tcPr>
          <w:p w14:paraId="7C40D120" w14:textId="77777777" w:rsidR="008B1DCD" w:rsidRPr="00570411" w:rsidRDefault="008B1DCD" w:rsidP="003113A6">
            <w:pPr>
              <w:widowControl w:val="0"/>
              <w:autoSpaceDE w:val="0"/>
              <w:autoSpaceDN w:val="0"/>
              <w:adjustRightInd w:val="0"/>
              <w:ind w:firstLine="720"/>
              <w:jc w:val="center"/>
            </w:pPr>
          </w:p>
        </w:tc>
        <w:tc>
          <w:tcPr>
            <w:tcW w:w="1068" w:type="dxa"/>
            <w:vMerge/>
          </w:tcPr>
          <w:p w14:paraId="5DA3B6E1" w14:textId="77777777" w:rsidR="008B1DCD" w:rsidRPr="00570411" w:rsidRDefault="008B1DCD" w:rsidP="003113A6">
            <w:pPr>
              <w:widowControl w:val="0"/>
              <w:autoSpaceDE w:val="0"/>
              <w:autoSpaceDN w:val="0"/>
              <w:adjustRightInd w:val="0"/>
              <w:jc w:val="center"/>
            </w:pPr>
          </w:p>
        </w:tc>
      </w:tr>
      <w:tr w:rsidR="008B1DCD" w:rsidRPr="00570411" w14:paraId="629866CE" w14:textId="77777777" w:rsidTr="003113A6">
        <w:trPr>
          <w:trHeight w:val="20"/>
          <w:jc w:val="center"/>
        </w:trPr>
        <w:tc>
          <w:tcPr>
            <w:tcW w:w="848" w:type="dxa"/>
            <w:vMerge w:val="restart"/>
          </w:tcPr>
          <w:p w14:paraId="11DD4E0B" w14:textId="77777777" w:rsidR="008B1DCD" w:rsidRPr="00570411" w:rsidRDefault="008B1DCD" w:rsidP="003113A6">
            <w:pPr>
              <w:widowControl w:val="0"/>
              <w:autoSpaceDE w:val="0"/>
              <w:autoSpaceDN w:val="0"/>
              <w:adjustRightInd w:val="0"/>
              <w:jc w:val="center"/>
            </w:pPr>
            <w:r w:rsidRPr="00570411">
              <w:t>2.1.1.</w:t>
            </w:r>
          </w:p>
        </w:tc>
        <w:tc>
          <w:tcPr>
            <w:tcW w:w="1836" w:type="dxa"/>
            <w:gridSpan w:val="2"/>
            <w:vMerge w:val="restart"/>
          </w:tcPr>
          <w:p w14:paraId="7207BC5B" w14:textId="77777777" w:rsidR="008B1DCD" w:rsidRPr="00570411" w:rsidRDefault="008B1DCD" w:rsidP="003113A6">
            <w:pPr>
              <w:widowControl w:val="0"/>
              <w:autoSpaceDE w:val="0"/>
              <w:autoSpaceDN w:val="0"/>
              <w:adjustRightInd w:val="0"/>
              <w:jc w:val="center"/>
            </w:pPr>
            <w:r w:rsidRPr="00570411">
              <w:t>ВЦП «Обеспечение детей дошкольного и школьного возрастов местами в образовательных организациях Шелеховского района» на 2019-2021 годы</w:t>
            </w:r>
          </w:p>
        </w:tc>
        <w:tc>
          <w:tcPr>
            <w:tcW w:w="1413" w:type="dxa"/>
            <w:vMerge w:val="restart"/>
          </w:tcPr>
          <w:p w14:paraId="2DD1F063"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69FFCD38"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УМИ, КГИ,</w:t>
            </w:r>
          </w:p>
          <w:p w14:paraId="1570D395" w14:textId="77777777" w:rsidR="008B1DCD" w:rsidRPr="00570411" w:rsidRDefault="008B1DCD" w:rsidP="003113A6">
            <w:pPr>
              <w:widowControl w:val="0"/>
              <w:autoSpaceDE w:val="0"/>
              <w:autoSpaceDN w:val="0"/>
              <w:adjustRightInd w:val="0"/>
              <w:jc w:val="center"/>
            </w:pPr>
            <w:r w:rsidRPr="00570411">
              <w:rPr>
                <w:spacing w:val="-2"/>
              </w:rPr>
              <w:t>МКУ «ИХСИ ШР», ОО</w:t>
            </w:r>
          </w:p>
        </w:tc>
        <w:tc>
          <w:tcPr>
            <w:tcW w:w="1265" w:type="dxa"/>
            <w:tcBorders>
              <w:top w:val="single" w:sz="8" w:space="0" w:color="auto"/>
              <w:left w:val="nil"/>
              <w:bottom w:val="single" w:sz="4" w:space="0" w:color="auto"/>
              <w:right w:val="single" w:sz="4" w:space="0" w:color="auto"/>
            </w:tcBorders>
            <w:vAlign w:val="center"/>
          </w:tcPr>
          <w:p w14:paraId="2471C6BC" w14:textId="77777777" w:rsidR="008B1DCD" w:rsidRPr="00570411" w:rsidRDefault="008B1DCD" w:rsidP="003113A6">
            <w:pPr>
              <w:jc w:val="center"/>
            </w:pPr>
            <w:r w:rsidRPr="00570411">
              <w:t>2019</w:t>
            </w:r>
          </w:p>
        </w:tc>
        <w:tc>
          <w:tcPr>
            <w:tcW w:w="1433" w:type="dxa"/>
            <w:tcBorders>
              <w:top w:val="single" w:sz="8" w:space="0" w:color="auto"/>
              <w:left w:val="single" w:sz="4" w:space="0" w:color="auto"/>
              <w:bottom w:val="single" w:sz="4" w:space="0" w:color="auto"/>
              <w:right w:val="single" w:sz="4" w:space="0" w:color="auto"/>
            </w:tcBorders>
            <w:vAlign w:val="center"/>
          </w:tcPr>
          <w:p w14:paraId="3BE1D857" w14:textId="77777777" w:rsidR="008B1DCD" w:rsidRPr="00570411" w:rsidRDefault="008B1DCD" w:rsidP="003113A6">
            <w:pPr>
              <w:jc w:val="center"/>
            </w:pPr>
            <w:r w:rsidRPr="00570411">
              <w:t>11 500,0</w:t>
            </w:r>
          </w:p>
        </w:tc>
        <w:tc>
          <w:tcPr>
            <w:tcW w:w="1138" w:type="dxa"/>
            <w:tcBorders>
              <w:top w:val="single" w:sz="8" w:space="0" w:color="auto"/>
              <w:left w:val="nil"/>
              <w:bottom w:val="single" w:sz="4" w:space="0" w:color="auto"/>
              <w:right w:val="single" w:sz="4" w:space="0" w:color="auto"/>
            </w:tcBorders>
            <w:vAlign w:val="center"/>
          </w:tcPr>
          <w:p w14:paraId="6235445D" w14:textId="77777777" w:rsidR="008B1DCD" w:rsidRPr="00570411" w:rsidRDefault="008B1DCD" w:rsidP="003113A6">
            <w:pPr>
              <w:jc w:val="center"/>
            </w:pPr>
            <w:r w:rsidRPr="00570411">
              <w:t>0,0</w:t>
            </w:r>
          </w:p>
        </w:tc>
        <w:tc>
          <w:tcPr>
            <w:tcW w:w="1498" w:type="dxa"/>
            <w:tcBorders>
              <w:top w:val="single" w:sz="8" w:space="0" w:color="auto"/>
              <w:left w:val="nil"/>
              <w:bottom w:val="single" w:sz="4" w:space="0" w:color="auto"/>
              <w:right w:val="single" w:sz="4" w:space="0" w:color="auto"/>
            </w:tcBorders>
            <w:vAlign w:val="center"/>
          </w:tcPr>
          <w:p w14:paraId="308C9DEB" w14:textId="77777777" w:rsidR="008B1DCD" w:rsidRPr="00570411" w:rsidRDefault="008B1DCD" w:rsidP="003113A6">
            <w:pPr>
              <w:jc w:val="center"/>
            </w:pPr>
            <w:r w:rsidRPr="00570411">
              <w:t>10 235,0</w:t>
            </w:r>
          </w:p>
        </w:tc>
        <w:tc>
          <w:tcPr>
            <w:tcW w:w="1337" w:type="dxa"/>
            <w:tcBorders>
              <w:top w:val="single" w:sz="8" w:space="0" w:color="auto"/>
              <w:left w:val="nil"/>
              <w:bottom w:val="single" w:sz="4" w:space="0" w:color="auto"/>
              <w:right w:val="single" w:sz="4" w:space="0" w:color="auto"/>
            </w:tcBorders>
            <w:vAlign w:val="center"/>
          </w:tcPr>
          <w:p w14:paraId="1D931D0F" w14:textId="77777777" w:rsidR="008B1DCD" w:rsidRPr="00570411" w:rsidRDefault="008B1DCD" w:rsidP="003113A6">
            <w:pPr>
              <w:jc w:val="center"/>
            </w:pPr>
            <w:r w:rsidRPr="00570411">
              <w:t>1 265,0</w:t>
            </w:r>
          </w:p>
        </w:tc>
        <w:tc>
          <w:tcPr>
            <w:tcW w:w="1146" w:type="dxa"/>
            <w:tcBorders>
              <w:top w:val="single" w:sz="8" w:space="0" w:color="auto"/>
              <w:left w:val="nil"/>
              <w:bottom w:val="single" w:sz="4" w:space="0" w:color="auto"/>
              <w:right w:val="single" w:sz="8" w:space="0" w:color="auto"/>
            </w:tcBorders>
            <w:vAlign w:val="center"/>
          </w:tcPr>
          <w:p w14:paraId="2FCE9660" w14:textId="77777777" w:rsidR="008B1DCD" w:rsidRPr="00570411" w:rsidRDefault="008B1DCD" w:rsidP="003113A6">
            <w:pPr>
              <w:jc w:val="center"/>
            </w:pPr>
            <w:r w:rsidRPr="00570411">
              <w:t>0,0</w:t>
            </w:r>
          </w:p>
        </w:tc>
        <w:tc>
          <w:tcPr>
            <w:tcW w:w="2261" w:type="dxa"/>
            <w:gridSpan w:val="3"/>
            <w:vMerge/>
          </w:tcPr>
          <w:p w14:paraId="236BB71F" w14:textId="77777777" w:rsidR="008B1DCD" w:rsidRPr="00570411" w:rsidRDefault="008B1DCD" w:rsidP="003113A6">
            <w:pPr>
              <w:jc w:val="center"/>
            </w:pPr>
          </w:p>
        </w:tc>
        <w:tc>
          <w:tcPr>
            <w:tcW w:w="1068" w:type="dxa"/>
            <w:vMerge/>
          </w:tcPr>
          <w:p w14:paraId="765CD65B" w14:textId="77777777" w:rsidR="008B1DCD" w:rsidRPr="00570411" w:rsidRDefault="008B1DCD" w:rsidP="003113A6">
            <w:pPr>
              <w:widowControl w:val="0"/>
              <w:autoSpaceDE w:val="0"/>
              <w:autoSpaceDN w:val="0"/>
              <w:adjustRightInd w:val="0"/>
              <w:jc w:val="center"/>
              <w:outlineLvl w:val="2"/>
            </w:pPr>
          </w:p>
        </w:tc>
      </w:tr>
      <w:tr w:rsidR="008B1DCD" w:rsidRPr="00570411" w14:paraId="78002FDE" w14:textId="77777777" w:rsidTr="003113A6">
        <w:trPr>
          <w:trHeight w:val="20"/>
          <w:jc w:val="center"/>
        </w:trPr>
        <w:tc>
          <w:tcPr>
            <w:tcW w:w="848" w:type="dxa"/>
            <w:vMerge/>
          </w:tcPr>
          <w:p w14:paraId="0BACCF85" w14:textId="77777777" w:rsidR="008B1DCD" w:rsidRPr="00570411" w:rsidRDefault="008B1DCD" w:rsidP="003113A6">
            <w:pPr>
              <w:jc w:val="center"/>
            </w:pPr>
          </w:p>
        </w:tc>
        <w:tc>
          <w:tcPr>
            <w:tcW w:w="1836" w:type="dxa"/>
            <w:gridSpan w:val="2"/>
            <w:vMerge/>
          </w:tcPr>
          <w:p w14:paraId="7FA1DD41" w14:textId="77777777" w:rsidR="008B1DCD" w:rsidRPr="00570411" w:rsidRDefault="008B1DCD" w:rsidP="003113A6">
            <w:pPr>
              <w:jc w:val="center"/>
            </w:pPr>
          </w:p>
        </w:tc>
        <w:tc>
          <w:tcPr>
            <w:tcW w:w="1413" w:type="dxa"/>
            <w:vMerge/>
          </w:tcPr>
          <w:p w14:paraId="7FB212CD"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nil"/>
              <w:bottom w:val="single" w:sz="4" w:space="0" w:color="auto"/>
              <w:right w:val="single" w:sz="4" w:space="0" w:color="auto"/>
            </w:tcBorders>
            <w:vAlign w:val="center"/>
          </w:tcPr>
          <w:p w14:paraId="6D883CFA"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1E98426D" w14:textId="77777777" w:rsidR="008B1DCD" w:rsidRPr="00570411" w:rsidRDefault="008B1DCD" w:rsidP="003113A6">
            <w:pPr>
              <w:jc w:val="center"/>
            </w:pPr>
            <w:r w:rsidRPr="00570411">
              <w:t>35 662,2</w:t>
            </w:r>
          </w:p>
        </w:tc>
        <w:tc>
          <w:tcPr>
            <w:tcW w:w="1138" w:type="dxa"/>
            <w:tcBorders>
              <w:top w:val="nil"/>
              <w:left w:val="nil"/>
              <w:bottom w:val="single" w:sz="4" w:space="0" w:color="auto"/>
              <w:right w:val="single" w:sz="4" w:space="0" w:color="auto"/>
            </w:tcBorders>
            <w:vAlign w:val="center"/>
          </w:tcPr>
          <w:p w14:paraId="52390FF6"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2262B54" w14:textId="77777777" w:rsidR="008B1DCD" w:rsidRPr="00570411" w:rsidRDefault="008B1DCD" w:rsidP="003113A6">
            <w:pPr>
              <w:jc w:val="center"/>
            </w:pPr>
            <w:r w:rsidRPr="00570411">
              <w:t>30 000,0</w:t>
            </w:r>
          </w:p>
        </w:tc>
        <w:tc>
          <w:tcPr>
            <w:tcW w:w="1337" w:type="dxa"/>
            <w:tcBorders>
              <w:top w:val="nil"/>
              <w:left w:val="nil"/>
              <w:bottom w:val="single" w:sz="4" w:space="0" w:color="auto"/>
              <w:right w:val="single" w:sz="4" w:space="0" w:color="auto"/>
            </w:tcBorders>
            <w:vAlign w:val="center"/>
          </w:tcPr>
          <w:p w14:paraId="3D5922FD" w14:textId="77777777" w:rsidR="008B1DCD" w:rsidRPr="00570411" w:rsidRDefault="008B1DCD" w:rsidP="003113A6">
            <w:pPr>
              <w:jc w:val="center"/>
            </w:pPr>
            <w:r w:rsidRPr="00570411">
              <w:t>5 662,2</w:t>
            </w:r>
          </w:p>
        </w:tc>
        <w:tc>
          <w:tcPr>
            <w:tcW w:w="1146" w:type="dxa"/>
            <w:tcBorders>
              <w:top w:val="nil"/>
              <w:left w:val="nil"/>
              <w:bottom w:val="single" w:sz="4" w:space="0" w:color="auto"/>
              <w:right w:val="single" w:sz="8" w:space="0" w:color="auto"/>
            </w:tcBorders>
            <w:vAlign w:val="center"/>
          </w:tcPr>
          <w:p w14:paraId="1FA005ED" w14:textId="77777777" w:rsidR="008B1DCD" w:rsidRPr="00570411" w:rsidRDefault="008B1DCD" w:rsidP="003113A6">
            <w:pPr>
              <w:jc w:val="center"/>
            </w:pPr>
            <w:r w:rsidRPr="00570411">
              <w:t>0,0</w:t>
            </w:r>
          </w:p>
        </w:tc>
        <w:tc>
          <w:tcPr>
            <w:tcW w:w="2261" w:type="dxa"/>
            <w:gridSpan w:val="3"/>
            <w:vMerge/>
          </w:tcPr>
          <w:p w14:paraId="5910098C" w14:textId="77777777" w:rsidR="008B1DCD" w:rsidRPr="00570411" w:rsidRDefault="008B1DCD" w:rsidP="003113A6">
            <w:pPr>
              <w:widowControl w:val="0"/>
              <w:autoSpaceDE w:val="0"/>
              <w:autoSpaceDN w:val="0"/>
              <w:adjustRightInd w:val="0"/>
              <w:ind w:firstLine="720"/>
              <w:jc w:val="center"/>
            </w:pPr>
          </w:p>
        </w:tc>
        <w:tc>
          <w:tcPr>
            <w:tcW w:w="1068" w:type="dxa"/>
            <w:vMerge/>
          </w:tcPr>
          <w:p w14:paraId="574B1F64" w14:textId="77777777" w:rsidR="008B1DCD" w:rsidRPr="00570411" w:rsidRDefault="008B1DCD" w:rsidP="003113A6">
            <w:pPr>
              <w:widowControl w:val="0"/>
              <w:autoSpaceDE w:val="0"/>
              <w:autoSpaceDN w:val="0"/>
              <w:adjustRightInd w:val="0"/>
              <w:jc w:val="center"/>
              <w:outlineLvl w:val="2"/>
            </w:pPr>
          </w:p>
        </w:tc>
      </w:tr>
      <w:tr w:rsidR="008B1DCD" w:rsidRPr="00570411" w14:paraId="53BE033C" w14:textId="77777777" w:rsidTr="003113A6">
        <w:trPr>
          <w:trHeight w:val="20"/>
          <w:jc w:val="center"/>
        </w:trPr>
        <w:tc>
          <w:tcPr>
            <w:tcW w:w="848" w:type="dxa"/>
            <w:vMerge/>
          </w:tcPr>
          <w:p w14:paraId="3A39511C" w14:textId="77777777" w:rsidR="008B1DCD" w:rsidRPr="00570411" w:rsidRDefault="008B1DCD" w:rsidP="003113A6">
            <w:pPr>
              <w:jc w:val="center"/>
            </w:pPr>
          </w:p>
        </w:tc>
        <w:tc>
          <w:tcPr>
            <w:tcW w:w="1836" w:type="dxa"/>
            <w:gridSpan w:val="2"/>
            <w:vMerge/>
          </w:tcPr>
          <w:p w14:paraId="43E96395" w14:textId="77777777" w:rsidR="008B1DCD" w:rsidRPr="00570411" w:rsidRDefault="008B1DCD" w:rsidP="003113A6">
            <w:pPr>
              <w:jc w:val="center"/>
            </w:pPr>
          </w:p>
        </w:tc>
        <w:tc>
          <w:tcPr>
            <w:tcW w:w="1413" w:type="dxa"/>
            <w:vMerge/>
          </w:tcPr>
          <w:p w14:paraId="6B9E1EBF"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nil"/>
              <w:bottom w:val="single" w:sz="4" w:space="0" w:color="auto"/>
              <w:right w:val="single" w:sz="4" w:space="0" w:color="auto"/>
            </w:tcBorders>
            <w:vAlign w:val="center"/>
          </w:tcPr>
          <w:p w14:paraId="2C0E7A80"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427E56BE" w14:textId="77777777" w:rsidR="008B1DCD" w:rsidRPr="00570411" w:rsidRDefault="008B1DCD" w:rsidP="003113A6">
            <w:pPr>
              <w:jc w:val="center"/>
            </w:pPr>
            <w:r w:rsidRPr="00570411">
              <w:t>70 157,2</w:t>
            </w:r>
          </w:p>
        </w:tc>
        <w:tc>
          <w:tcPr>
            <w:tcW w:w="1138" w:type="dxa"/>
            <w:tcBorders>
              <w:top w:val="nil"/>
              <w:left w:val="nil"/>
              <w:bottom w:val="single" w:sz="4" w:space="0" w:color="auto"/>
              <w:right w:val="single" w:sz="4" w:space="0" w:color="auto"/>
            </w:tcBorders>
            <w:vAlign w:val="center"/>
          </w:tcPr>
          <w:p w14:paraId="03D2937D"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070DB6E" w14:textId="77777777" w:rsidR="008B1DCD" w:rsidRPr="00570411" w:rsidRDefault="008B1DCD" w:rsidP="003113A6">
            <w:pPr>
              <w:jc w:val="center"/>
            </w:pPr>
            <w:r w:rsidRPr="00570411">
              <w:t>60 998,1</w:t>
            </w:r>
          </w:p>
        </w:tc>
        <w:tc>
          <w:tcPr>
            <w:tcW w:w="1337" w:type="dxa"/>
            <w:tcBorders>
              <w:top w:val="nil"/>
              <w:left w:val="nil"/>
              <w:bottom w:val="single" w:sz="4" w:space="0" w:color="auto"/>
              <w:right w:val="single" w:sz="4" w:space="0" w:color="auto"/>
            </w:tcBorders>
            <w:vAlign w:val="center"/>
          </w:tcPr>
          <w:p w14:paraId="449EED91" w14:textId="77777777" w:rsidR="008B1DCD" w:rsidRPr="00570411" w:rsidRDefault="008B1DCD" w:rsidP="003113A6">
            <w:pPr>
              <w:jc w:val="center"/>
            </w:pPr>
            <w:r w:rsidRPr="00570411">
              <w:t>9 159,1</w:t>
            </w:r>
          </w:p>
        </w:tc>
        <w:tc>
          <w:tcPr>
            <w:tcW w:w="1146" w:type="dxa"/>
            <w:tcBorders>
              <w:top w:val="nil"/>
              <w:left w:val="nil"/>
              <w:bottom w:val="single" w:sz="4" w:space="0" w:color="auto"/>
              <w:right w:val="single" w:sz="8" w:space="0" w:color="auto"/>
            </w:tcBorders>
            <w:vAlign w:val="center"/>
          </w:tcPr>
          <w:p w14:paraId="200CAF04" w14:textId="77777777" w:rsidR="008B1DCD" w:rsidRPr="00570411" w:rsidRDefault="008B1DCD" w:rsidP="003113A6">
            <w:pPr>
              <w:jc w:val="center"/>
            </w:pPr>
            <w:r w:rsidRPr="00570411">
              <w:t>0,0</w:t>
            </w:r>
          </w:p>
        </w:tc>
        <w:tc>
          <w:tcPr>
            <w:tcW w:w="2261" w:type="dxa"/>
            <w:gridSpan w:val="3"/>
            <w:vMerge/>
          </w:tcPr>
          <w:p w14:paraId="21A2F00A" w14:textId="77777777" w:rsidR="008B1DCD" w:rsidRPr="00570411" w:rsidRDefault="008B1DCD" w:rsidP="003113A6">
            <w:pPr>
              <w:widowControl w:val="0"/>
              <w:autoSpaceDE w:val="0"/>
              <w:autoSpaceDN w:val="0"/>
              <w:adjustRightInd w:val="0"/>
              <w:ind w:firstLine="720"/>
              <w:jc w:val="center"/>
            </w:pPr>
          </w:p>
        </w:tc>
        <w:tc>
          <w:tcPr>
            <w:tcW w:w="1068" w:type="dxa"/>
            <w:vMerge/>
          </w:tcPr>
          <w:p w14:paraId="02DF8355" w14:textId="77777777" w:rsidR="008B1DCD" w:rsidRPr="00570411" w:rsidRDefault="008B1DCD" w:rsidP="003113A6">
            <w:pPr>
              <w:widowControl w:val="0"/>
              <w:autoSpaceDE w:val="0"/>
              <w:autoSpaceDN w:val="0"/>
              <w:adjustRightInd w:val="0"/>
              <w:jc w:val="center"/>
            </w:pPr>
          </w:p>
        </w:tc>
      </w:tr>
      <w:tr w:rsidR="008B1DCD" w:rsidRPr="00570411" w14:paraId="383C30B5" w14:textId="77777777" w:rsidTr="003113A6">
        <w:trPr>
          <w:trHeight w:val="2291"/>
          <w:jc w:val="center"/>
        </w:trPr>
        <w:tc>
          <w:tcPr>
            <w:tcW w:w="848" w:type="dxa"/>
            <w:vMerge/>
            <w:tcBorders>
              <w:bottom w:val="single" w:sz="4" w:space="0" w:color="auto"/>
            </w:tcBorders>
          </w:tcPr>
          <w:p w14:paraId="3B8EE6D9" w14:textId="77777777" w:rsidR="008B1DCD" w:rsidRPr="00570411" w:rsidRDefault="008B1DCD" w:rsidP="003113A6">
            <w:pPr>
              <w:jc w:val="center"/>
            </w:pPr>
          </w:p>
        </w:tc>
        <w:tc>
          <w:tcPr>
            <w:tcW w:w="1836" w:type="dxa"/>
            <w:gridSpan w:val="2"/>
            <w:vMerge/>
            <w:tcBorders>
              <w:bottom w:val="single" w:sz="4" w:space="0" w:color="auto"/>
            </w:tcBorders>
          </w:tcPr>
          <w:p w14:paraId="743AD956" w14:textId="77777777" w:rsidR="008B1DCD" w:rsidRPr="00570411" w:rsidRDefault="008B1DCD" w:rsidP="003113A6">
            <w:pPr>
              <w:jc w:val="center"/>
            </w:pPr>
          </w:p>
        </w:tc>
        <w:tc>
          <w:tcPr>
            <w:tcW w:w="1413" w:type="dxa"/>
            <w:vMerge/>
            <w:tcBorders>
              <w:bottom w:val="single" w:sz="4" w:space="0" w:color="auto"/>
            </w:tcBorders>
          </w:tcPr>
          <w:p w14:paraId="10B0B587"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nil"/>
              <w:bottom w:val="single" w:sz="8" w:space="0" w:color="auto"/>
              <w:right w:val="single" w:sz="4" w:space="0" w:color="auto"/>
            </w:tcBorders>
            <w:vAlign w:val="center"/>
          </w:tcPr>
          <w:p w14:paraId="6630A421" w14:textId="77777777" w:rsidR="008B1DCD" w:rsidRPr="00570411" w:rsidRDefault="008B1DCD" w:rsidP="003113A6">
            <w:pPr>
              <w:jc w:val="center"/>
            </w:pPr>
            <w:r w:rsidRPr="00570411">
              <w:t>2019-2021</w:t>
            </w:r>
          </w:p>
        </w:tc>
        <w:tc>
          <w:tcPr>
            <w:tcW w:w="1433" w:type="dxa"/>
            <w:tcBorders>
              <w:top w:val="nil"/>
              <w:left w:val="single" w:sz="4" w:space="0" w:color="auto"/>
              <w:bottom w:val="single" w:sz="8" w:space="0" w:color="auto"/>
              <w:right w:val="single" w:sz="4" w:space="0" w:color="auto"/>
            </w:tcBorders>
            <w:vAlign w:val="center"/>
          </w:tcPr>
          <w:p w14:paraId="731566A5" w14:textId="77777777" w:rsidR="008B1DCD" w:rsidRPr="00570411" w:rsidRDefault="008B1DCD" w:rsidP="003113A6">
            <w:pPr>
              <w:jc w:val="center"/>
            </w:pPr>
            <w:r w:rsidRPr="00570411">
              <w:t>117 319,4</w:t>
            </w:r>
          </w:p>
        </w:tc>
        <w:tc>
          <w:tcPr>
            <w:tcW w:w="1138" w:type="dxa"/>
            <w:tcBorders>
              <w:top w:val="nil"/>
              <w:left w:val="nil"/>
              <w:bottom w:val="single" w:sz="8" w:space="0" w:color="auto"/>
              <w:right w:val="single" w:sz="4" w:space="0" w:color="auto"/>
            </w:tcBorders>
            <w:vAlign w:val="center"/>
          </w:tcPr>
          <w:p w14:paraId="170FADEC" w14:textId="77777777" w:rsidR="008B1DCD" w:rsidRPr="00570411" w:rsidRDefault="008B1DCD" w:rsidP="003113A6">
            <w:pPr>
              <w:jc w:val="center"/>
            </w:pPr>
            <w:r w:rsidRPr="00570411">
              <w:t>0,0</w:t>
            </w:r>
          </w:p>
        </w:tc>
        <w:tc>
          <w:tcPr>
            <w:tcW w:w="1498" w:type="dxa"/>
            <w:tcBorders>
              <w:top w:val="nil"/>
              <w:left w:val="nil"/>
              <w:bottom w:val="single" w:sz="8" w:space="0" w:color="auto"/>
              <w:right w:val="single" w:sz="4" w:space="0" w:color="auto"/>
            </w:tcBorders>
            <w:vAlign w:val="center"/>
          </w:tcPr>
          <w:p w14:paraId="4F8FF274" w14:textId="77777777" w:rsidR="008B1DCD" w:rsidRPr="00570411" w:rsidRDefault="008B1DCD" w:rsidP="003113A6">
            <w:pPr>
              <w:jc w:val="center"/>
            </w:pPr>
            <w:r w:rsidRPr="00570411">
              <w:t>101 233,1</w:t>
            </w:r>
          </w:p>
        </w:tc>
        <w:tc>
          <w:tcPr>
            <w:tcW w:w="1337" w:type="dxa"/>
            <w:tcBorders>
              <w:top w:val="nil"/>
              <w:left w:val="nil"/>
              <w:bottom w:val="single" w:sz="8" w:space="0" w:color="auto"/>
              <w:right w:val="single" w:sz="4" w:space="0" w:color="auto"/>
            </w:tcBorders>
            <w:vAlign w:val="center"/>
          </w:tcPr>
          <w:p w14:paraId="60551D10" w14:textId="77777777" w:rsidR="008B1DCD" w:rsidRPr="00570411" w:rsidRDefault="008B1DCD" w:rsidP="003113A6">
            <w:pPr>
              <w:jc w:val="center"/>
            </w:pPr>
            <w:r w:rsidRPr="00570411">
              <w:t>16 086,3</w:t>
            </w:r>
          </w:p>
        </w:tc>
        <w:tc>
          <w:tcPr>
            <w:tcW w:w="1146" w:type="dxa"/>
            <w:tcBorders>
              <w:top w:val="nil"/>
              <w:left w:val="nil"/>
              <w:bottom w:val="single" w:sz="8" w:space="0" w:color="auto"/>
              <w:right w:val="single" w:sz="8" w:space="0" w:color="auto"/>
            </w:tcBorders>
            <w:vAlign w:val="center"/>
          </w:tcPr>
          <w:p w14:paraId="3C48CF3F" w14:textId="77777777" w:rsidR="008B1DCD" w:rsidRPr="00570411" w:rsidRDefault="008B1DCD" w:rsidP="003113A6">
            <w:pPr>
              <w:jc w:val="center"/>
            </w:pPr>
            <w:r w:rsidRPr="00570411">
              <w:t>0,0</w:t>
            </w:r>
          </w:p>
        </w:tc>
        <w:tc>
          <w:tcPr>
            <w:tcW w:w="2261" w:type="dxa"/>
            <w:gridSpan w:val="3"/>
            <w:vMerge/>
          </w:tcPr>
          <w:p w14:paraId="504374F5" w14:textId="77777777" w:rsidR="008B1DCD" w:rsidRPr="00570411" w:rsidRDefault="008B1DCD" w:rsidP="003113A6">
            <w:pPr>
              <w:widowControl w:val="0"/>
              <w:autoSpaceDE w:val="0"/>
              <w:autoSpaceDN w:val="0"/>
              <w:adjustRightInd w:val="0"/>
              <w:ind w:firstLine="720"/>
              <w:jc w:val="center"/>
            </w:pPr>
          </w:p>
        </w:tc>
        <w:tc>
          <w:tcPr>
            <w:tcW w:w="1068" w:type="dxa"/>
            <w:vMerge/>
          </w:tcPr>
          <w:p w14:paraId="46EAC960" w14:textId="77777777" w:rsidR="008B1DCD" w:rsidRPr="00570411" w:rsidRDefault="008B1DCD" w:rsidP="003113A6">
            <w:pPr>
              <w:widowControl w:val="0"/>
              <w:autoSpaceDE w:val="0"/>
              <w:autoSpaceDN w:val="0"/>
              <w:adjustRightInd w:val="0"/>
              <w:jc w:val="center"/>
            </w:pPr>
          </w:p>
        </w:tc>
      </w:tr>
      <w:tr w:rsidR="008B1DCD" w:rsidRPr="00570411" w14:paraId="61D5C22C" w14:textId="77777777" w:rsidTr="003113A6">
        <w:trPr>
          <w:trHeight w:val="276"/>
          <w:jc w:val="center"/>
        </w:trPr>
        <w:tc>
          <w:tcPr>
            <w:tcW w:w="848" w:type="dxa"/>
            <w:vMerge w:val="restart"/>
          </w:tcPr>
          <w:p w14:paraId="78255882" w14:textId="77777777" w:rsidR="008B1DCD" w:rsidRPr="00570411" w:rsidRDefault="008B1DCD" w:rsidP="003113A6">
            <w:pPr>
              <w:widowControl w:val="0"/>
              <w:autoSpaceDE w:val="0"/>
              <w:autoSpaceDN w:val="0"/>
              <w:adjustRightInd w:val="0"/>
              <w:jc w:val="center"/>
            </w:pPr>
            <w:r w:rsidRPr="00570411">
              <w:t>2.1.2.</w:t>
            </w:r>
          </w:p>
        </w:tc>
        <w:tc>
          <w:tcPr>
            <w:tcW w:w="1836" w:type="dxa"/>
            <w:gridSpan w:val="2"/>
            <w:vMerge w:val="restart"/>
          </w:tcPr>
          <w:p w14:paraId="4BC15B60" w14:textId="77777777" w:rsidR="008B1DCD" w:rsidRPr="00570411" w:rsidRDefault="008B1DCD" w:rsidP="003113A6">
            <w:pPr>
              <w:widowControl w:val="0"/>
              <w:autoSpaceDE w:val="0"/>
              <w:autoSpaceDN w:val="0"/>
              <w:adjustRightInd w:val="0"/>
              <w:jc w:val="center"/>
            </w:pPr>
            <w:r w:rsidRPr="00570411">
              <w:t xml:space="preserve">ВЦП «Обеспечение </w:t>
            </w:r>
            <w:r w:rsidRPr="00570411">
              <w:lastRenderedPageBreak/>
              <w:t>детей дошкольного и школьного возрастов местами в образовательных организациях Шелеховского района» на 2022-2024 годы</w:t>
            </w:r>
          </w:p>
        </w:tc>
        <w:tc>
          <w:tcPr>
            <w:tcW w:w="1413" w:type="dxa"/>
            <w:vMerge/>
          </w:tcPr>
          <w:p w14:paraId="53DB5E4C"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21BD5D15" w14:textId="77777777" w:rsidR="008B1DCD" w:rsidRPr="00570411" w:rsidRDefault="008B1DCD" w:rsidP="003113A6">
            <w:pPr>
              <w:jc w:val="center"/>
            </w:pPr>
            <w:r w:rsidRPr="00570411">
              <w:t>2022</w:t>
            </w:r>
          </w:p>
        </w:tc>
        <w:tc>
          <w:tcPr>
            <w:tcW w:w="1433" w:type="dxa"/>
            <w:tcBorders>
              <w:top w:val="single" w:sz="8" w:space="0" w:color="auto"/>
              <w:left w:val="single" w:sz="4" w:space="0" w:color="auto"/>
              <w:bottom w:val="single" w:sz="4" w:space="0" w:color="auto"/>
              <w:right w:val="single" w:sz="4" w:space="0" w:color="auto"/>
            </w:tcBorders>
            <w:vAlign w:val="center"/>
          </w:tcPr>
          <w:p w14:paraId="78A8AF70" w14:textId="77777777" w:rsidR="008B1DCD" w:rsidRPr="00570411" w:rsidRDefault="008B1DCD" w:rsidP="003113A6">
            <w:pPr>
              <w:jc w:val="center"/>
            </w:pPr>
            <w:r w:rsidRPr="00570411">
              <w:t>298 903,8</w:t>
            </w:r>
          </w:p>
        </w:tc>
        <w:tc>
          <w:tcPr>
            <w:tcW w:w="1138" w:type="dxa"/>
            <w:tcBorders>
              <w:top w:val="single" w:sz="8" w:space="0" w:color="auto"/>
              <w:left w:val="nil"/>
              <w:bottom w:val="single" w:sz="4" w:space="0" w:color="auto"/>
              <w:right w:val="single" w:sz="4" w:space="0" w:color="auto"/>
            </w:tcBorders>
            <w:vAlign w:val="center"/>
          </w:tcPr>
          <w:p w14:paraId="7A5F6075" w14:textId="77777777" w:rsidR="008B1DCD" w:rsidRPr="00570411" w:rsidRDefault="008B1DCD" w:rsidP="003113A6">
            <w:pPr>
              <w:jc w:val="center"/>
            </w:pPr>
            <w:r w:rsidRPr="00570411">
              <w:t>0,0</w:t>
            </w:r>
          </w:p>
        </w:tc>
        <w:tc>
          <w:tcPr>
            <w:tcW w:w="1498" w:type="dxa"/>
            <w:tcBorders>
              <w:top w:val="single" w:sz="8" w:space="0" w:color="auto"/>
              <w:left w:val="nil"/>
              <w:bottom w:val="single" w:sz="4" w:space="0" w:color="auto"/>
              <w:right w:val="single" w:sz="4" w:space="0" w:color="auto"/>
            </w:tcBorders>
            <w:vAlign w:val="center"/>
          </w:tcPr>
          <w:p w14:paraId="3804639D" w14:textId="77777777" w:rsidR="008B1DCD" w:rsidRPr="00570411" w:rsidRDefault="008B1DCD" w:rsidP="003113A6">
            <w:pPr>
              <w:jc w:val="center"/>
            </w:pPr>
            <w:r w:rsidRPr="00570411">
              <w:t>256 679,4</w:t>
            </w:r>
          </w:p>
        </w:tc>
        <w:tc>
          <w:tcPr>
            <w:tcW w:w="1337" w:type="dxa"/>
            <w:tcBorders>
              <w:top w:val="single" w:sz="8" w:space="0" w:color="auto"/>
              <w:left w:val="nil"/>
              <w:bottom w:val="single" w:sz="4" w:space="0" w:color="auto"/>
              <w:right w:val="single" w:sz="4" w:space="0" w:color="auto"/>
            </w:tcBorders>
            <w:vAlign w:val="center"/>
          </w:tcPr>
          <w:p w14:paraId="1B6E424C" w14:textId="77777777" w:rsidR="008B1DCD" w:rsidRPr="00570411" w:rsidRDefault="008B1DCD" w:rsidP="003113A6">
            <w:pPr>
              <w:jc w:val="center"/>
            </w:pPr>
            <w:r w:rsidRPr="00570411">
              <w:t>42 224,4</w:t>
            </w:r>
          </w:p>
        </w:tc>
        <w:tc>
          <w:tcPr>
            <w:tcW w:w="1146" w:type="dxa"/>
            <w:tcBorders>
              <w:top w:val="single" w:sz="8" w:space="0" w:color="auto"/>
              <w:left w:val="nil"/>
              <w:bottom w:val="single" w:sz="4" w:space="0" w:color="auto"/>
              <w:right w:val="single" w:sz="8" w:space="0" w:color="auto"/>
            </w:tcBorders>
            <w:vAlign w:val="center"/>
          </w:tcPr>
          <w:p w14:paraId="6FF2234A" w14:textId="77777777" w:rsidR="008B1DCD" w:rsidRPr="00570411" w:rsidRDefault="008B1DCD" w:rsidP="003113A6">
            <w:pPr>
              <w:jc w:val="center"/>
            </w:pPr>
            <w:r w:rsidRPr="00570411">
              <w:t>0,0</w:t>
            </w:r>
          </w:p>
        </w:tc>
        <w:tc>
          <w:tcPr>
            <w:tcW w:w="2261" w:type="dxa"/>
            <w:gridSpan w:val="3"/>
            <w:vMerge/>
            <w:vAlign w:val="center"/>
          </w:tcPr>
          <w:p w14:paraId="3740CB3D" w14:textId="77777777" w:rsidR="008B1DCD" w:rsidRPr="00570411" w:rsidRDefault="008B1DCD" w:rsidP="003113A6">
            <w:pPr>
              <w:widowControl w:val="0"/>
              <w:autoSpaceDE w:val="0"/>
              <w:autoSpaceDN w:val="0"/>
              <w:adjustRightInd w:val="0"/>
              <w:ind w:firstLine="720"/>
              <w:jc w:val="center"/>
            </w:pPr>
          </w:p>
        </w:tc>
        <w:tc>
          <w:tcPr>
            <w:tcW w:w="1068" w:type="dxa"/>
            <w:vMerge/>
          </w:tcPr>
          <w:p w14:paraId="4BC1B8A7" w14:textId="77777777" w:rsidR="008B1DCD" w:rsidRPr="00570411" w:rsidRDefault="008B1DCD" w:rsidP="003113A6">
            <w:pPr>
              <w:widowControl w:val="0"/>
              <w:autoSpaceDE w:val="0"/>
              <w:autoSpaceDN w:val="0"/>
              <w:adjustRightInd w:val="0"/>
              <w:jc w:val="center"/>
            </w:pPr>
          </w:p>
        </w:tc>
      </w:tr>
      <w:tr w:rsidR="008B1DCD" w:rsidRPr="00570411" w14:paraId="21AA5F46" w14:textId="77777777" w:rsidTr="003113A6">
        <w:trPr>
          <w:trHeight w:val="276"/>
          <w:jc w:val="center"/>
        </w:trPr>
        <w:tc>
          <w:tcPr>
            <w:tcW w:w="848" w:type="dxa"/>
            <w:vMerge/>
          </w:tcPr>
          <w:p w14:paraId="6086F437" w14:textId="77777777" w:rsidR="008B1DCD" w:rsidRPr="00570411" w:rsidRDefault="008B1DCD" w:rsidP="003113A6">
            <w:pPr>
              <w:widowControl w:val="0"/>
              <w:autoSpaceDE w:val="0"/>
              <w:autoSpaceDN w:val="0"/>
              <w:adjustRightInd w:val="0"/>
              <w:jc w:val="center"/>
            </w:pPr>
          </w:p>
        </w:tc>
        <w:tc>
          <w:tcPr>
            <w:tcW w:w="1836" w:type="dxa"/>
            <w:gridSpan w:val="2"/>
            <w:vMerge/>
          </w:tcPr>
          <w:p w14:paraId="3453C0D7" w14:textId="77777777" w:rsidR="008B1DCD" w:rsidRPr="00570411" w:rsidRDefault="008B1DCD" w:rsidP="003113A6">
            <w:pPr>
              <w:widowControl w:val="0"/>
              <w:autoSpaceDE w:val="0"/>
              <w:autoSpaceDN w:val="0"/>
              <w:adjustRightInd w:val="0"/>
              <w:jc w:val="center"/>
            </w:pPr>
          </w:p>
        </w:tc>
        <w:tc>
          <w:tcPr>
            <w:tcW w:w="1413" w:type="dxa"/>
            <w:vMerge/>
          </w:tcPr>
          <w:p w14:paraId="0C19D04D"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558C56E"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499AF449" w14:textId="77777777" w:rsidR="008B1DCD" w:rsidRPr="00570411" w:rsidRDefault="008B1DCD" w:rsidP="003113A6">
            <w:pPr>
              <w:jc w:val="center"/>
            </w:pPr>
            <w:r w:rsidRPr="00570411">
              <w:t>10 604,4</w:t>
            </w:r>
          </w:p>
        </w:tc>
        <w:tc>
          <w:tcPr>
            <w:tcW w:w="1138" w:type="dxa"/>
            <w:tcBorders>
              <w:top w:val="nil"/>
              <w:left w:val="nil"/>
              <w:bottom w:val="single" w:sz="4" w:space="0" w:color="auto"/>
              <w:right w:val="single" w:sz="4" w:space="0" w:color="auto"/>
            </w:tcBorders>
            <w:vAlign w:val="center"/>
          </w:tcPr>
          <w:p w14:paraId="589A80DD"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A4E9127" w14:textId="77777777" w:rsidR="008B1DCD" w:rsidRPr="00570411" w:rsidRDefault="008B1DCD" w:rsidP="003113A6">
            <w:pPr>
              <w:jc w:val="center"/>
            </w:pPr>
            <w:r w:rsidRPr="00570411">
              <w:t>8 931,7</w:t>
            </w:r>
          </w:p>
        </w:tc>
        <w:tc>
          <w:tcPr>
            <w:tcW w:w="1337" w:type="dxa"/>
            <w:tcBorders>
              <w:top w:val="nil"/>
              <w:left w:val="nil"/>
              <w:bottom w:val="single" w:sz="4" w:space="0" w:color="auto"/>
              <w:right w:val="single" w:sz="4" w:space="0" w:color="auto"/>
            </w:tcBorders>
            <w:vAlign w:val="center"/>
          </w:tcPr>
          <w:p w14:paraId="73234A19" w14:textId="77777777" w:rsidR="008B1DCD" w:rsidRPr="00570411" w:rsidRDefault="008B1DCD" w:rsidP="003113A6">
            <w:pPr>
              <w:jc w:val="center"/>
            </w:pPr>
            <w:r w:rsidRPr="00570411">
              <w:t>1 672,7</w:t>
            </w:r>
          </w:p>
        </w:tc>
        <w:tc>
          <w:tcPr>
            <w:tcW w:w="1146" w:type="dxa"/>
            <w:tcBorders>
              <w:top w:val="nil"/>
              <w:left w:val="nil"/>
              <w:bottom w:val="single" w:sz="4" w:space="0" w:color="auto"/>
              <w:right w:val="single" w:sz="8" w:space="0" w:color="auto"/>
            </w:tcBorders>
            <w:vAlign w:val="center"/>
          </w:tcPr>
          <w:p w14:paraId="2BDEA57B" w14:textId="77777777" w:rsidR="008B1DCD" w:rsidRPr="00570411" w:rsidRDefault="008B1DCD" w:rsidP="003113A6">
            <w:pPr>
              <w:jc w:val="center"/>
            </w:pPr>
            <w:r w:rsidRPr="00570411">
              <w:t>0,0</w:t>
            </w:r>
          </w:p>
        </w:tc>
        <w:tc>
          <w:tcPr>
            <w:tcW w:w="2261" w:type="dxa"/>
            <w:gridSpan w:val="3"/>
            <w:vMerge/>
            <w:vAlign w:val="center"/>
          </w:tcPr>
          <w:p w14:paraId="177F3807" w14:textId="77777777" w:rsidR="008B1DCD" w:rsidRPr="00570411" w:rsidRDefault="008B1DCD" w:rsidP="003113A6">
            <w:pPr>
              <w:widowControl w:val="0"/>
              <w:autoSpaceDE w:val="0"/>
              <w:autoSpaceDN w:val="0"/>
              <w:adjustRightInd w:val="0"/>
              <w:ind w:firstLine="720"/>
              <w:jc w:val="center"/>
            </w:pPr>
          </w:p>
        </w:tc>
        <w:tc>
          <w:tcPr>
            <w:tcW w:w="1068" w:type="dxa"/>
            <w:vMerge/>
          </w:tcPr>
          <w:p w14:paraId="06951DF1" w14:textId="77777777" w:rsidR="008B1DCD" w:rsidRPr="00570411" w:rsidRDefault="008B1DCD" w:rsidP="003113A6">
            <w:pPr>
              <w:widowControl w:val="0"/>
              <w:autoSpaceDE w:val="0"/>
              <w:autoSpaceDN w:val="0"/>
              <w:adjustRightInd w:val="0"/>
              <w:jc w:val="center"/>
            </w:pPr>
          </w:p>
        </w:tc>
      </w:tr>
      <w:tr w:rsidR="008B1DCD" w:rsidRPr="00570411" w14:paraId="56323A04" w14:textId="77777777" w:rsidTr="003113A6">
        <w:trPr>
          <w:trHeight w:val="276"/>
          <w:jc w:val="center"/>
        </w:trPr>
        <w:tc>
          <w:tcPr>
            <w:tcW w:w="848" w:type="dxa"/>
            <w:vMerge/>
          </w:tcPr>
          <w:p w14:paraId="2015C72A" w14:textId="77777777" w:rsidR="008B1DCD" w:rsidRPr="00570411" w:rsidRDefault="008B1DCD" w:rsidP="003113A6">
            <w:pPr>
              <w:widowControl w:val="0"/>
              <w:autoSpaceDE w:val="0"/>
              <w:autoSpaceDN w:val="0"/>
              <w:adjustRightInd w:val="0"/>
              <w:jc w:val="center"/>
            </w:pPr>
          </w:p>
        </w:tc>
        <w:tc>
          <w:tcPr>
            <w:tcW w:w="1836" w:type="dxa"/>
            <w:gridSpan w:val="2"/>
            <w:vMerge/>
          </w:tcPr>
          <w:p w14:paraId="7E865BB6" w14:textId="77777777" w:rsidR="008B1DCD" w:rsidRPr="00570411" w:rsidRDefault="008B1DCD" w:rsidP="003113A6">
            <w:pPr>
              <w:widowControl w:val="0"/>
              <w:autoSpaceDE w:val="0"/>
              <w:autoSpaceDN w:val="0"/>
              <w:adjustRightInd w:val="0"/>
              <w:jc w:val="center"/>
            </w:pPr>
          </w:p>
        </w:tc>
        <w:tc>
          <w:tcPr>
            <w:tcW w:w="1413" w:type="dxa"/>
            <w:vMerge/>
          </w:tcPr>
          <w:p w14:paraId="037963EF"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62FB8364"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65EC7CAD" w14:textId="77777777" w:rsidR="008B1DCD" w:rsidRPr="00570411" w:rsidRDefault="008B1DCD" w:rsidP="003113A6">
            <w:pPr>
              <w:jc w:val="center"/>
            </w:pPr>
            <w:r w:rsidRPr="00570411">
              <w:t>10 496,5</w:t>
            </w:r>
          </w:p>
        </w:tc>
        <w:tc>
          <w:tcPr>
            <w:tcW w:w="1138" w:type="dxa"/>
            <w:tcBorders>
              <w:top w:val="nil"/>
              <w:left w:val="nil"/>
              <w:bottom w:val="single" w:sz="4" w:space="0" w:color="auto"/>
              <w:right w:val="single" w:sz="4" w:space="0" w:color="auto"/>
            </w:tcBorders>
            <w:vAlign w:val="center"/>
          </w:tcPr>
          <w:p w14:paraId="3C77E186"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E13A200"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323ACF6A" w14:textId="77777777" w:rsidR="008B1DCD" w:rsidRPr="00570411" w:rsidRDefault="008B1DCD" w:rsidP="003113A6">
            <w:pPr>
              <w:jc w:val="center"/>
            </w:pPr>
            <w:r w:rsidRPr="00570411">
              <w:rPr>
                <w:color w:val="000000"/>
              </w:rPr>
              <w:t>10 496,5</w:t>
            </w:r>
          </w:p>
        </w:tc>
        <w:tc>
          <w:tcPr>
            <w:tcW w:w="1146" w:type="dxa"/>
            <w:tcBorders>
              <w:top w:val="nil"/>
              <w:left w:val="nil"/>
              <w:bottom w:val="single" w:sz="4" w:space="0" w:color="auto"/>
              <w:right w:val="single" w:sz="8" w:space="0" w:color="auto"/>
            </w:tcBorders>
            <w:vAlign w:val="center"/>
          </w:tcPr>
          <w:p w14:paraId="1533E130" w14:textId="77777777" w:rsidR="008B1DCD" w:rsidRPr="00570411" w:rsidRDefault="008B1DCD" w:rsidP="003113A6">
            <w:pPr>
              <w:jc w:val="center"/>
            </w:pPr>
            <w:r w:rsidRPr="00570411">
              <w:t>0,0</w:t>
            </w:r>
          </w:p>
        </w:tc>
        <w:tc>
          <w:tcPr>
            <w:tcW w:w="2261" w:type="dxa"/>
            <w:gridSpan w:val="3"/>
            <w:vMerge/>
            <w:vAlign w:val="center"/>
          </w:tcPr>
          <w:p w14:paraId="0252B373" w14:textId="77777777" w:rsidR="008B1DCD" w:rsidRPr="00570411" w:rsidRDefault="008B1DCD" w:rsidP="003113A6">
            <w:pPr>
              <w:widowControl w:val="0"/>
              <w:autoSpaceDE w:val="0"/>
              <w:autoSpaceDN w:val="0"/>
              <w:adjustRightInd w:val="0"/>
              <w:ind w:firstLine="720"/>
              <w:jc w:val="center"/>
            </w:pPr>
          </w:p>
        </w:tc>
        <w:tc>
          <w:tcPr>
            <w:tcW w:w="1068" w:type="dxa"/>
            <w:vMerge/>
          </w:tcPr>
          <w:p w14:paraId="39BB016B" w14:textId="77777777" w:rsidR="008B1DCD" w:rsidRPr="00570411" w:rsidRDefault="008B1DCD" w:rsidP="003113A6">
            <w:pPr>
              <w:widowControl w:val="0"/>
              <w:autoSpaceDE w:val="0"/>
              <w:autoSpaceDN w:val="0"/>
              <w:adjustRightInd w:val="0"/>
              <w:jc w:val="center"/>
            </w:pPr>
          </w:p>
        </w:tc>
      </w:tr>
      <w:tr w:rsidR="008B1DCD" w:rsidRPr="00570411" w14:paraId="581414EB" w14:textId="77777777" w:rsidTr="003113A6">
        <w:trPr>
          <w:trHeight w:val="1473"/>
          <w:jc w:val="center"/>
        </w:trPr>
        <w:tc>
          <w:tcPr>
            <w:tcW w:w="848" w:type="dxa"/>
            <w:vMerge/>
          </w:tcPr>
          <w:p w14:paraId="5FE89B9F" w14:textId="77777777" w:rsidR="008B1DCD" w:rsidRPr="00570411" w:rsidRDefault="008B1DCD" w:rsidP="003113A6">
            <w:pPr>
              <w:jc w:val="center"/>
            </w:pPr>
          </w:p>
        </w:tc>
        <w:tc>
          <w:tcPr>
            <w:tcW w:w="1836" w:type="dxa"/>
            <w:gridSpan w:val="2"/>
            <w:vMerge/>
          </w:tcPr>
          <w:p w14:paraId="79A6F960" w14:textId="77777777" w:rsidR="008B1DCD" w:rsidRPr="00570411" w:rsidRDefault="008B1DCD" w:rsidP="003113A6">
            <w:pPr>
              <w:jc w:val="center"/>
            </w:pPr>
          </w:p>
        </w:tc>
        <w:tc>
          <w:tcPr>
            <w:tcW w:w="1413" w:type="dxa"/>
            <w:vMerge/>
          </w:tcPr>
          <w:p w14:paraId="15B9D72E"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1580CA91" w14:textId="77777777" w:rsidR="008B1DCD" w:rsidRPr="00570411" w:rsidRDefault="008B1DCD" w:rsidP="003113A6">
            <w:pPr>
              <w:jc w:val="center"/>
            </w:pPr>
            <w:r w:rsidRPr="00570411">
              <w:t>2022-2024</w:t>
            </w:r>
          </w:p>
        </w:tc>
        <w:tc>
          <w:tcPr>
            <w:tcW w:w="1433" w:type="dxa"/>
            <w:tcBorders>
              <w:top w:val="single" w:sz="4" w:space="0" w:color="auto"/>
              <w:left w:val="single" w:sz="4" w:space="0" w:color="auto"/>
              <w:bottom w:val="single" w:sz="8" w:space="0" w:color="auto"/>
              <w:right w:val="single" w:sz="4" w:space="0" w:color="auto"/>
            </w:tcBorders>
            <w:vAlign w:val="center"/>
          </w:tcPr>
          <w:p w14:paraId="08E7E1C3" w14:textId="77777777" w:rsidR="008B1DCD" w:rsidRPr="00570411" w:rsidRDefault="008B1DCD" w:rsidP="003113A6">
            <w:pPr>
              <w:jc w:val="center"/>
            </w:pPr>
            <w:r w:rsidRPr="00570411">
              <w:t>320 004,7</w:t>
            </w:r>
          </w:p>
        </w:tc>
        <w:tc>
          <w:tcPr>
            <w:tcW w:w="1138" w:type="dxa"/>
            <w:tcBorders>
              <w:top w:val="single" w:sz="4" w:space="0" w:color="auto"/>
              <w:left w:val="nil"/>
              <w:bottom w:val="single" w:sz="8" w:space="0" w:color="auto"/>
              <w:right w:val="single" w:sz="4" w:space="0" w:color="auto"/>
            </w:tcBorders>
            <w:vAlign w:val="center"/>
          </w:tcPr>
          <w:p w14:paraId="42CCBB73" w14:textId="77777777" w:rsidR="008B1DCD" w:rsidRPr="00570411" w:rsidRDefault="008B1DCD" w:rsidP="003113A6">
            <w:pPr>
              <w:jc w:val="center"/>
            </w:pPr>
            <w:r w:rsidRPr="00570411">
              <w:rPr>
                <w:color w:val="000000"/>
              </w:rPr>
              <w:t>0,0</w:t>
            </w:r>
          </w:p>
        </w:tc>
        <w:tc>
          <w:tcPr>
            <w:tcW w:w="1498" w:type="dxa"/>
            <w:tcBorders>
              <w:top w:val="single" w:sz="4" w:space="0" w:color="auto"/>
              <w:left w:val="nil"/>
              <w:bottom w:val="single" w:sz="8" w:space="0" w:color="auto"/>
              <w:right w:val="single" w:sz="4" w:space="0" w:color="auto"/>
            </w:tcBorders>
            <w:vAlign w:val="center"/>
          </w:tcPr>
          <w:p w14:paraId="433FFACD" w14:textId="77777777" w:rsidR="008B1DCD" w:rsidRPr="00570411" w:rsidRDefault="008B1DCD" w:rsidP="003113A6">
            <w:pPr>
              <w:jc w:val="center"/>
            </w:pPr>
            <w:r w:rsidRPr="00570411">
              <w:rPr>
                <w:color w:val="000000"/>
              </w:rPr>
              <w:t>265 611,1</w:t>
            </w:r>
          </w:p>
        </w:tc>
        <w:tc>
          <w:tcPr>
            <w:tcW w:w="1337" w:type="dxa"/>
            <w:tcBorders>
              <w:top w:val="single" w:sz="4" w:space="0" w:color="auto"/>
              <w:left w:val="nil"/>
              <w:bottom w:val="single" w:sz="8" w:space="0" w:color="auto"/>
              <w:right w:val="single" w:sz="4" w:space="0" w:color="auto"/>
            </w:tcBorders>
            <w:vAlign w:val="center"/>
          </w:tcPr>
          <w:p w14:paraId="08856404" w14:textId="77777777" w:rsidR="008B1DCD" w:rsidRPr="00570411" w:rsidRDefault="008B1DCD" w:rsidP="003113A6">
            <w:pPr>
              <w:jc w:val="center"/>
            </w:pPr>
            <w:r w:rsidRPr="00570411">
              <w:rPr>
                <w:color w:val="000000"/>
              </w:rPr>
              <w:t>54 393,6</w:t>
            </w:r>
          </w:p>
        </w:tc>
        <w:tc>
          <w:tcPr>
            <w:tcW w:w="1146" w:type="dxa"/>
            <w:tcBorders>
              <w:top w:val="single" w:sz="4" w:space="0" w:color="auto"/>
              <w:left w:val="nil"/>
              <w:bottom w:val="single" w:sz="8" w:space="0" w:color="auto"/>
              <w:right w:val="single" w:sz="8" w:space="0" w:color="auto"/>
            </w:tcBorders>
            <w:vAlign w:val="center"/>
          </w:tcPr>
          <w:p w14:paraId="005AA341" w14:textId="77777777" w:rsidR="008B1DCD" w:rsidRPr="00570411" w:rsidRDefault="008B1DCD" w:rsidP="003113A6">
            <w:pPr>
              <w:jc w:val="center"/>
            </w:pPr>
            <w:r w:rsidRPr="00570411">
              <w:t>0,0</w:t>
            </w:r>
          </w:p>
        </w:tc>
        <w:tc>
          <w:tcPr>
            <w:tcW w:w="2261" w:type="dxa"/>
            <w:gridSpan w:val="3"/>
            <w:vMerge/>
            <w:vAlign w:val="center"/>
          </w:tcPr>
          <w:p w14:paraId="3035B820" w14:textId="77777777" w:rsidR="008B1DCD" w:rsidRPr="00570411" w:rsidRDefault="008B1DCD" w:rsidP="003113A6">
            <w:pPr>
              <w:widowControl w:val="0"/>
              <w:autoSpaceDE w:val="0"/>
              <w:autoSpaceDN w:val="0"/>
              <w:adjustRightInd w:val="0"/>
              <w:ind w:firstLine="720"/>
              <w:jc w:val="center"/>
            </w:pPr>
          </w:p>
        </w:tc>
        <w:tc>
          <w:tcPr>
            <w:tcW w:w="1068" w:type="dxa"/>
            <w:vMerge/>
          </w:tcPr>
          <w:p w14:paraId="17E5705B" w14:textId="77777777" w:rsidR="008B1DCD" w:rsidRPr="00570411" w:rsidRDefault="008B1DCD" w:rsidP="003113A6">
            <w:pPr>
              <w:widowControl w:val="0"/>
              <w:autoSpaceDE w:val="0"/>
              <w:autoSpaceDN w:val="0"/>
              <w:adjustRightInd w:val="0"/>
              <w:jc w:val="center"/>
            </w:pPr>
          </w:p>
        </w:tc>
      </w:tr>
      <w:tr w:rsidR="008B1DCD" w:rsidRPr="00570411" w14:paraId="48960D49" w14:textId="77777777" w:rsidTr="003113A6">
        <w:trPr>
          <w:trHeight w:val="311"/>
          <w:jc w:val="center"/>
        </w:trPr>
        <w:tc>
          <w:tcPr>
            <w:tcW w:w="848" w:type="dxa"/>
            <w:vMerge w:val="restart"/>
          </w:tcPr>
          <w:p w14:paraId="15736E9D" w14:textId="77777777" w:rsidR="008B1DCD" w:rsidRPr="00570411" w:rsidRDefault="008B1DCD" w:rsidP="003113A6">
            <w:pPr>
              <w:jc w:val="center"/>
            </w:pPr>
            <w:r w:rsidRPr="00570411">
              <w:t>2.1.3.</w:t>
            </w:r>
          </w:p>
        </w:tc>
        <w:tc>
          <w:tcPr>
            <w:tcW w:w="1836" w:type="dxa"/>
            <w:gridSpan w:val="2"/>
            <w:vMerge w:val="restart"/>
          </w:tcPr>
          <w:p w14:paraId="08673E74" w14:textId="77777777" w:rsidR="008B1DCD" w:rsidRPr="00570411" w:rsidRDefault="008B1DCD" w:rsidP="003113A6">
            <w:pPr>
              <w:jc w:val="center"/>
            </w:pPr>
            <w:r w:rsidRPr="00570411">
              <w:t>ВЦП «Обеспечение детей дошкольного и школьного возрастов местами в образовательных организациях Шелеховского района» на 2025-2027 годы</w:t>
            </w:r>
          </w:p>
        </w:tc>
        <w:tc>
          <w:tcPr>
            <w:tcW w:w="1413" w:type="dxa"/>
            <w:vMerge w:val="restart"/>
          </w:tcPr>
          <w:p w14:paraId="7BD38B34"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7D904A64"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УМИ, КГИ,</w:t>
            </w:r>
          </w:p>
          <w:p w14:paraId="2382CBF3" w14:textId="77777777" w:rsidR="008B1DCD" w:rsidRPr="00570411" w:rsidRDefault="008B1DCD" w:rsidP="003113A6">
            <w:pPr>
              <w:widowControl w:val="0"/>
              <w:autoSpaceDE w:val="0"/>
              <w:autoSpaceDN w:val="0"/>
              <w:adjustRightInd w:val="0"/>
              <w:jc w:val="center"/>
            </w:pPr>
            <w:r w:rsidRPr="00570411">
              <w:rPr>
                <w:spacing w:val="-2"/>
              </w:rPr>
              <w:t>МКУ «ИХСИ ШР», ОО</w:t>
            </w:r>
          </w:p>
        </w:tc>
        <w:tc>
          <w:tcPr>
            <w:tcW w:w="1265" w:type="dxa"/>
            <w:tcBorders>
              <w:top w:val="single" w:sz="8" w:space="0" w:color="auto"/>
              <w:left w:val="nil"/>
              <w:bottom w:val="single" w:sz="4" w:space="0" w:color="auto"/>
              <w:right w:val="single" w:sz="4" w:space="0" w:color="auto"/>
            </w:tcBorders>
            <w:vAlign w:val="center"/>
          </w:tcPr>
          <w:p w14:paraId="6BD6F939" w14:textId="77777777" w:rsidR="008B1DCD" w:rsidRPr="00570411" w:rsidRDefault="008B1DCD" w:rsidP="003113A6">
            <w:pPr>
              <w:jc w:val="center"/>
            </w:pPr>
            <w:r w:rsidRPr="00570411">
              <w:t>2025</w:t>
            </w:r>
          </w:p>
        </w:tc>
        <w:tc>
          <w:tcPr>
            <w:tcW w:w="1433" w:type="dxa"/>
            <w:tcBorders>
              <w:top w:val="single" w:sz="8" w:space="0" w:color="auto"/>
              <w:left w:val="single" w:sz="4" w:space="0" w:color="auto"/>
              <w:bottom w:val="single" w:sz="4" w:space="0" w:color="auto"/>
              <w:right w:val="single" w:sz="4" w:space="0" w:color="auto"/>
            </w:tcBorders>
            <w:vAlign w:val="center"/>
          </w:tcPr>
          <w:p w14:paraId="3123F8A4" w14:textId="77777777" w:rsidR="008B1DCD" w:rsidRPr="00570411" w:rsidRDefault="008B1DCD" w:rsidP="003113A6">
            <w:pPr>
              <w:jc w:val="center"/>
            </w:pPr>
            <w:r w:rsidRPr="00570411">
              <w:t>7 109,1</w:t>
            </w:r>
          </w:p>
        </w:tc>
        <w:tc>
          <w:tcPr>
            <w:tcW w:w="1138" w:type="dxa"/>
            <w:tcBorders>
              <w:top w:val="single" w:sz="8" w:space="0" w:color="auto"/>
              <w:left w:val="nil"/>
              <w:bottom w:val="single" w:sz="4" w:space="0" w:color="auto"/>
              <w:right w:val="single" w:sz="4" w:space="0" w:color="auto"/>
            </w:tcBorders>
            <w:vAlign w:val="center"/>
          </w:tcPr>
          <w:p w14:paraId="4C068C03" w14:textId="77777777" w:rsidR="008B1DCD" w:rsidRPr="00570411" w:rsidRDefault="008B1DCD" w:rsidP="003113A6">
            <w:pPr>
              <w:jc w:val="center"/>
            </w:pPr>
            <w:r w:rsidRPr="00570411">
              <w:t>0,0</w:t>
            </w:r>
          </w:p>
        </w:tc>
        <w:tc>
          <w:tcPr>
            <w:tcW w:w="1498" w:type="dxa"/>
            <w:tcBorders>
              <w:top w:val="single" w:sz="8" w:space="0" w:color="auto"/>
              <w:left w:val="nil"/>
              <w:bottom w:val="single" w:sz="4" w:space="0" w:color="auto"/>
              <w:right w:val="single" w:sz="4" w:space="0" w:color="auto"/>
            </w:tcBorders>
            <w:vAlign w:val="center"/>
          </w:tcPr>
          <w:p w14:paraId="3236202A" w14:textId="77777777" w:rsidR="008B1DCD" w:rsidRPr="00570411" w:rsidRDefault="008B1DCD" w:rsidP="003113A6">
            <w:pPr>
              <w:jc w:val="center"/>
            </w:pPr>
            <w:r w:rsidRPr="00570411">
              <w:t>0,0</w:t>
            </w:r>
          </w:p>
        </w:tc>
        <w:tc>
          <w:tcPr>
            <w:tcW w:w="1337" w:type="dxa"/>
            <w:tcBorders>
              <w:top w:val="single" w:sz="8" w:space="0" w:color="auto"/>
              <w:left w:val="nil"/>
              <w:bottom w:val="single" w:sz="4" w:space="0" w:color="auto"/>
              <w:right w:val="single" w:sz="4" w:space="0" w:color="auto"/>
            </w:tcBorders>
            <w:vAlign w:val="center"/>
          </w:tcPr>
          <w:p w14:paraId="617CB343" w14:textId="77777777" w:rsidR="008B1DCD" w:rsidRPr="00570411" w:rsidRDefault="008B1DCD" w:rsidP="003113A6">
            <w:pPr>
              <w:jc w:val="center"/>
            </w:pPr>
            <w:r w:rsidRPr="00570411">
              <w:t>7 109,1</w:t>
            </w:r>
          </w:p>
        </w:tc>
        <w:tc>
          <w:tcPr>
            <w:tcW w:w="1146" w:type="dxa"/>
            <w:tcBorders>
              <w:top w:val="single" w:sz="8" w:space="0" w:color="auto"/>
              <w:left w:val="nil"/>
              <w:bottom w:val="single" w:sz="4" w:space="0" w:color="auto"/>
              <w:right w:val="single" w:sz="8" w:space="0" w:color="auto"/>
            </w:tcBorders>
            <w:vAlign w:val="center"/>
          </w:tcPr>
          <w:p w14:paraId="07F6008A" w14:textId="77777777" w:rsidR="008B1DCD" w:rsidRPr="00570411" w:rsidRDefault="008B1DCD" w:rsidP="003113A6">
            <w:pPr>
              <w:jc w:val="center"/>
            </w:pPr>
            <w:r w:rsidRPr="00570411">
              <w:t>0,0</w:t>
            </w:r>
          </w:p>
        </w:tc>
        <w:tc>
          <w:tcPr>
            <w:tcW w:w="2261" w:type="dxa"/>
            <w:gridSpan w:val="3"/>
            <w:vMerge/>
          </w:tcPr>
          <w:p w14:paraId="037F5087" w14:textId="77777777" w:rsidR="008B1DCD" w:rsidRPr="00570411" w:rsidRDefault="008B1DCD" w:rsidP="003113A6">
            <w:pPr>
              <w:widowControl w:val="0"/>
              <w:autoSpaceDE w:val="0"/>
              <w:autoSpaceDN w:val="0"/>
              <w:adjustRightInd w:val="0"/>
              <w:ind w:firstLine="720"/>
              <w:jc w:val="center"/>
              <w:rPr>
                <w:lang w:val="en-US"/>
              </w:rPr>
            </w:pPr>
          </w:p>
        </w:tc>
        <w:tc>
          <w:tcPr>
            <w:tcW w:w="1068" w:type="dxa"/>
            <w:vMerge/>
          </w:tcPr>
          <w:p w14:paraId="46410CD4" w14:textId="77777777" w:rsidR="008B1DCD" w:rsidRPr="00570411" w:rsidRDefault="008B1DCD" w:rsidP="003113A6">
            <w:pPr>
              <w:widowControl w:val="0"/>
              <w:autoSpaceDE w:val="0"/>
              <w:autoSpaceDN w:val="0"/>
              <w:adjustRightInd w:val="0"/>
              <w:jc w:val="center"/>
            </w:pPr>
          </w:p>
        </w:tc>
      </w:tr>
      <w:tr w:rsidR="008B1DCD" w:rsidRPr="00570411" w14:paraId="63077CB4" w14:textId="77777777" w:rsidTr="003113A6">
        <w:trPr>
          <w:trHeight w:val="217"/>
          <w:jc w:val="center"/>
        </w:trPr>
        <w:tc>
          <w:tcPr>
            <w:tcW w:w="848" w:type="dxa"/>
            <w:vMerge/>
          </w:tcPr>
          <w:p w14:paraId="3F88956B" w14:textId="77777777" w:rsidR="008B1DCD" w:rsidRPr="00570411" w:rsidRDefault="008B1DCD" w:rsidP="003113A6">
            <w:pPr>
              <w:jc w:val="center"/>
            </w:pPr>
          </w:p>
        </w:tc>
        <w:tc>
          <w:tcPr>
            <w:tcW w:w="1836" w:type="dxa"/>
            <w:gridSpan w:val="2"/>
            <w:vMerge/>
          </w:tcPr>
          <w:p w14:paraId="75D8F2EC" w14:textId="77777777" w:rsidR="008B1DCD" w:rsidRPr="00570411" w:rsidRDefault="008B1DCD" w:rsidP="003113A6">
            <w:pPr>
              <w:jc w:val="center"/>
            </w:pPr>
          </w:p>
        </w:tc>
        <w:tc>
          <w:tcPr>
            <w:tcW w:w="1413" w:type="dxa"/>
            <w:vMerge/>
          </w:tcPr>
          <w:p w14:paraId="1EEC4BC3"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nil"/>
              <w:bottom w:val="single" w:sz="4" w:space="0" w:color="auto"/>
              <w:right w:val="single" w:sz="4" w:space="0" w:color="auto"/>
            </w:tcBorders>
            <w:vAlign w:val="center"/>
          </w:tcPr>
          <w:p w14:paraId="6A232D69" w14:textId="77777777" w:rsidR="008B1DCD" w:rsidRPr="00570411" w:rsidRDefault="008B1DCD" w:rsidP="003113A6">
            <w:pPr>
              <w:jc w:val="center"/>
            </w:pPr>
            <w:r w:rsidRPr="00570411">
              <w:t>2026</w:t>
            </w:r>
          </w:p>
        </w:tc>
        <w:tc>
          <w:tcPr>
            <w:tcW w:w="1433" w:type="dxa"/>
            <w:tcBorders>
              <w:top w:val="single" w:sz="8" w:space="0" w:color="auto"/>
              <w:left w:val="single" w:sz="4" w:space="0" w:color="auto"/>
              <w:bottom w:val="single" w:sz="4" w:space="0" w:color="auto"/>
              <w:right w:val="single" w:sz="4" w:space="0" w:color="auto"/>
            </w:tcBorders>
            <w:vAlign w:val="center"/>
          </w:tcPr>
          <w:p w14:paraId="6292107A"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188EF16A"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ED021DC"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1AFD128" w14:textId="77777777" w:rsidR="008B1DCD" w:rsidRPr="00570411" w:rsidRDefault="008B1DCD" w:rsidP="003113A6">
            <w:pPr>
              <w:jc w:val="center"/>
              <w:rPr>
                <w:lang w:val="en-US"/>
              </w:rPr>
            </w:pPr>
            <w:r w:rsidRPr="00570411">
              <w:t>0,0</w:t>
            </w:r>
          </w:p>
        </w:tc>
        <w:tc>
          <w:tcPr>
            <w:tcW w:w="1146" w:type="dxa"/>
            <w:tcBorders>
              <w:top w:val="nil"/>
              <w:left w:val="nil"/>
              <w:bottom w:val="single" w:sz="4" w:space="0" w:color="auto"/>
              <w:right w:val="single" w:sz="8" w:space="0" w:color="auto"/>
            </w:tcBorders>
            <w:vAlign w:val="center"/>
          </w:tcPr>
          <w:p w14:paraId="60F7DC5F" w14:textId="77777777" w:rsidR="008B1DCD" w:rsidRPr="00570411" w:rsidRDefault="008B1DCD" w:rsidP="003113A6">
            <w:pPr>
              <w:jc w:val="center"/>
            </w:pPr>
            <w:r w:rsidRPr="00570411">
              <w:t>0,0</w:t>
            </w:r>
          </w:p>
        </w:tc>
        <w:tc>
          <w:tcPr>
            <w:tcW w:w="2261" w:type="dxa"/>
            <w:gridSpan w:val="3"/>
            <w:vMerge/>
            <w:vAlign w:val="center"/>
          </w:tcPr>
          <w:p w14:paraId="1FCE177C" w14:textId="77777777" w:rsidR="008B1DCD" w:rsidRPr="00570411" w:rsidRDefault="008B1DCD" w:rsidP="003113A6">
            <w:pPr>
              <w:widowControl w:val="0"/>
              <w:autoSpaceDE w:val="0"/>
              <w:autoSpaceDN w:val="0"/>
              <w:adjustRightInd w:val="0"/>
              <w:ind w:firstLine="720"/>
              <w:jc w:val="center"/>
            </w:pPr>
          </w:p>
        </w:tc>
        <w:tc>
          <w:tcPr>
            <w:tcW w:w="1068" w:type="dxa"/>
            <w:vMerge/>
          </w:tcPr>
          <w:p w14:paraId="4067A3E6" w14:textId="77777777" w:rsidR="008B1DCD" w:rsidRPr="00570411" w:rsidRDefault="008B1DCD" w:rsidP="003113A6">
            <w:pPr>
              <w:widowControl w:val="0"/>
              <w:autoSpaceDE w:val="0"/>
              <w:autoSpaceDN w:val="0"/>
              <w:adjustRightInd w:val="0"/>
              <w:jc w:val="center"/>
            </w:pPr>
          </w:p>
        </w:tc>
      </w:tr>
      <w:tr w:rsidR="008B1DCD" w:rsidRPr="00570411" w14:paraId="7EBC3871" w14:textId="77777777" w:rsidTr="003113A6">
        <w:trPr>
          <w:trHeight w:val="47"/>
          <w:jc w:val="center"/>
        </w:trPr>
        <w:tc>
          <w:tcPr>
            <w:tcW w:w="848" w:type="dxa"/>
            <w:vMerge/>
          </w:tcPr>
          <w:p w14:paraId="3147F08A" w14:textId="77777777" w:rsidR="008B1DCD" w:rsidRPr="00570411" w:rsidRDefault="008B1DCD" w:rsidP="003113A6">
            <w:pPr>
              <w:jc w:val="center"/>
            </w:pPr>
          </w:p>
        </w:tc>
        <w:tc>
          <w:tcPr>
            <w:tcW w:w="1836" w:type="dxa"/>
            <w:gridSpan w:val="2"/>
            <w:vMerge/>
          </w:tcPr>
          <w:p w14:paraId="2FE3AE3C" w14:textId="77777777" w:rsidR="008B1DCD" w:rsidRPr="00570411" w:rsidRDefault="008B1DCD" w:rsidP="003113A6">
            <w:pPr>
              <w:jc w:val="center"/>
            </w:pPr>
          </w:p>
        </w:tc>
        <w:tc>
          <w:tcPr>
            <w:tcW w:w="1413" w:type="dxa"/>
            <w:vMerge/>
          </w:tcPr>
          <w:p w14:paraId="4C9FEDF1"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nil"/>
              <w:bottom w:val="single" w:sz="4" w:space="0" w:color="auto"/>
              <w:right w:val="single" w:sz="4" w:space="0" w:color="auto"/>
            </w:tcBorders>
            <w:vAlign w:val="center"/>
          </w:tcPr>
          <w:p w14:paraId="2E780E98" w14:textId="77777777" w:rsidR="008B1DCD" w:rsidRPr="00570411" w:rsidRDefault="008B1DCD" w:rsidP="003113A6">
            <w:pPr>
              <w:jc w:val="center"/>
            </w:pPr>
            <w:r w:rsidRPr="00570411">
              <w:t>2027</w:t>
            </w:r>
          </w:p>
        </w:tc>
        <w:tc>
          <w:tcPr>
            <w:tcW w:w="1433" w:type="dxa"/>
            <w:tcBorders>
              <w:top w:val="single" w:sz="8" w:space="0" w:color="auto"/>
              <w:left w:val="single" w:sz="4" w:space="0" w:color="auto"/>
              <w:bottom w:val="single" w:sz="4" w:space="0" w:color="auto"/>
              <w:right w:val="single" w:sz="4" w:space="0" w:color="auto"/>
            </w:tcBorders>
            <w:vAlign w:val="center"/>
          </w:tcPr>
          <w:p w14:paraId="4ED4A11A"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4E355203"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6E9828AF"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E5DBB7B"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4CEE4BE7" w14:textId="77777777" w:rsidR="008B1DCD" w:rsidRPr="00570411" w:rsidRDefault="008B1DCD" w:rsidP="003113A6">
            <w:pPr>
              <w:jc w:val="center"/>
            </w:pPr>
            <w:r w:rsidRPr="00570411">
              <w:t>0,0</w:t>
            </w:r>
          </w:p>
        </w:tc>
        <w:tc>
          <w:tcPr>
            <w:tcW w:w="2261" w:type="dxa"/>
            <w:gridSpan w:val="3"/>
            <w:vMerge/>
            <w:vAlign w:val="center"/>
          </w:tcPr>
          <w:p w14:paraId="6CE2BE2C" w14:textId="77777777" w:rsidR="008B1DCD" w:rsidRPr="00570411" w:rsidRDefault="008B1DCD" w:rsidP="003113A6">
            <w:pPr>
              <w:widowControl w:val="0"/>
              <w:autoSpaceDE w:val="0"/>
              <w:autoSpaceDN w:val="0"/>
              <w:adjustRightInd w:val="0"/>
              <w:ind w:firstLine="720"/>
              <w:jc w:val="center"/>
            </w:pPr>
          </w:p>
        </w:tc>
        <w:tc>
          <w:tcPr>
            <w:tcW w:w="1068" w:type="dxa"/>
            <w:vMerge/>
          </w:tcPr>
          <w:p w14:paraId="51A69558" w14:textId="77777777" w:rsidR="008B1DCD" w:rsidRPr="00570411" w:rsidRDefault="008B1DCD" w:rsidP="003113A6">
            <w:pPr>
              <w:widowControl w:val="0"/>
              <w:autoSpaceDE w:val="0"/>
              <w:autoSpaceDN w:val="0"/>
              <w:adjustRightInd w:val="0"/>
              <w:jc w:val="center"/>
            </w:pPr>
          </w:p>
        </w:tc>
      </w:tr>
      <w:tr w:rsidR="008B1DCD" w:rsidRPr="00570411" w14:paraId="150A55ED" w14:textId="77777777" w:rsidTr="003113A6">
        <w:trPr>
          <w:trHeight w:val="490"/>
          <w:jc w:val="center"/>
        </w:trPr>
        <w:tc>
          <w:tcPr>
            <w:tcW w:w="848" w:type="dxa"/>
            <w:vMerge/>
          </w:tcPr>
          <w:p w14:paraId="15CE4156" w14:textId="77777777" w:rsidR="008B1DCD" w:rsidRPr="00570411" w:rsidRDefault="008B1DCD" w:rsidP="003113A6">
            <w:pPr>
              <w:jc w:val="center"/>
            </w:pPr>
          </w:p>
        </w:tc>
        <w:tc>
          <w:tcPr>
            <w:tcW w:w="1836" w:type="dxa"/>
            <w:gridSpan w:val="2"/>
            <w:vMerge/>
          </w:tcPr>
          <w:p w14:paraId="24AD4481" w14:textId="77777777" w:rsidR="008B1DCD" w:rsidRPr="00570411" w:rsidRDefault="008B1DCD" w:rsidP="003113A6">
            <w:pPr>
              <w:jc w:val="center"/>
            </w:pPr>
          </w:p>
        </w:tc>
        <w:tc>
          <w:tcPr>
            <w:tcW w:w="1413" w:type="dxa"/>
            <w:vMerge/>
          </w:tcPr>
          <w:p w14:paraId="2629CE8C" w14:textId="77777777" w:rsidR="008B1DCD" w:rsidRPr="00570411" w:rsidRDefault="008B1DCD" w:rsidP="003113A6">
            <w:pPr>
              <w:widowControl w:val="0"/>
              <w:autoSpaceDE w:val="0"/>
              <w:autoSpaceDN w:val="0"/>
              <w:adjustRightInd w:val="0"/>
              <w:ind w:firstLine="720"/>
              <w:jc w:val="center"/>
            </w:pPr>
          </w:p>
        </w:tc>
        <w:tc>
          <w:tcPr>
            <w:tcW w:w="1265" w:type="dxa"/>
            <w:tcBorders>
              <w:top w:val="nil"/>
              <w:left w:val="nil"/>
              <w:bottom w:val="single" w:sz="8" w:space="0" w:color="auto"/>
              <w:right w:val="single" w:sz="4" w:space="0" w:color="auto"/>
            </w:tcBorders>
            <w:vAlign w:val="center"/>
          </w:tcPr>
          <w:p w14:paraId="2CE5A7DA" w14:textId="77777777" w:rsidR="008B1DCD" w:rsidRPr="00570411" w:rsidRDefault="008B1DCD" w:rsidP="003113A6">
            <w:pPr>
              <w:jc w:val="center"/>
            </w:pPr>
            <w:r w:rsidRPr="00570411">
              <w:t>2025-2027</w:t>
            </w:r>
          </w:p>
        </w:tc>
        <w:tc>
          <w:tcPr>
            <w:tcW w:w="1433" w:type="dxa"/>
            <w:tcBorders>
              <w:top w:val="nil"/>
              <w:left w:val="single" w:sz="4" w:space="0" w:color="auto"/>
              <w:bottom w:val="nil"/>
              <w:right w:val="single" w:sz="4" w:space="0" w:color="auto"/>
            </w:tcBorders>
            <w:vAlign w:val="center"/>
          </w:tcPr>
          <w:p w14:paraId="01652B9E" w14:textId="77777777" w:rsidR="008B1DCD" w:rsidRPr="00570411" w:rsidRDefault="008B1DCD" w:rsidP="003113A6">
            <w:pPr>
              <w:jc w:val="center"/>
            </w:pPr>
            <w:r w:rsidRPr="00570411">
              <w:t>7 109,1</w:t>
            </w:r>
          </w:p>
        </w:tc>
        <w:tc>
          <w:tcPr>
            <w:tcW w:w="1138" w:type="dxa"/>
            <w:tcBorders>
              <w:top w:val="nil"/>
              <w:left w:val="nil"/>
              <w:bottom w:val="nil"/>
              <w:right w:val="single" w:sz="4" w:space="0" w:color="auto"/>
            </w:tcBorders>
            <w:vAlign w:val="center"/>
          </w:tcPr>
          <w:p w14:paraId="21470293" w14:textId="77777777" w:rsidR="008B1DCD" w:rsidRPr="00570411" w:rsidRDefault="008B1DCD" w:rsidP="003113A6">
            <w:pPr>
              <w:jc w:val="center"/>
            </w:pPr>
            <w:r w:rsidRPr="00570411">
              <w:t>0,0</w:t>
            </w:r>
          </w:p>
        </w:tc>
        <w:tc>
          <w:tcPr>
            <w:tcW w:w="1498" w:type="dxa"/>
            <w:tcBorders>
              <w:top w:val="nil"/>
              <w:left w:val="nil"/>
              <w:bottom w:val="nil"/>
              <w:right w:val="single" w:sz="4" w:space="0" w:color="auto"/>
            </w:tcBorders>
            <w:vAlign w:val="center"/>
          </w:tcPr>
          <w:p w14:paraId="3C3A8165" w14:textId="77777777" w:rsidR="008B1DCD" w:rsidRPr="00570411" w:rsidRDefault="008B1DCD" w:rsidP="003113A6">
            <w:pPr>
              <w:jc w:val="center"/>
            </w:pPr>
            <w:r w:rsidRPr="00570411">
              <w:t>0,0</w:t>
            </w:r>
          </w:p>
        </w:tc>
        <w:tc>
          <w:tcPr>
            <w:tcW w:w="1337" w:type="dxa"/>
            <w:tcBorders>
              <w:top w:val="nil"/>
              <w:left w:val="nil"/>
              <w:bottom w:val="nil"/>
              <w:right w:val="single" w:sz="4" w:space="0" w:color="auto"/>
            </w:tcBorders>
            <w:vAlign w:val="center"/>
          </w:tcPr>
          <w:p w14:paraId="2B82C351" w14:textId="77777777" w:rsidR="008B1DCD" w:rsidRPr="00570411" w:rsidRDefault="008B1DCD" w:rsidP="003113A6">
            <w:pPr>
              <w:jc w:val="center"/>
            </w:pPr>
            <w:r w:rsidRPr="00570411">
              <w:t>7 109,1</w:t>
            </w:r>
          </w:p>
        </w:tc>
        <w:tc>
          <w:tcPr>
            <w:tcW w:w="1146" w:type="dxa"/>
            <w:tcBorders>
              <w:top w:val="nil"/>
              <w:left w:val="nil"/>
              <w:bottom w:val="nil"/>
              <w:right w:val="single" w:sz="8" w:space="0" w:color="auto"/>
            </w:tcBorders>
            <w:vAlign w:val="center"/>
          </w:tcPr>
          <w:p w14:paraId="528BBE76" w14:textId="77777777" w:rsidR="008B1DCD" w:rsidRPr="00570411" w:rsidRDefault="008B1DCD" w:rsidP="003113A6">
            <w:pPr>
              <w:jc w:val="center"/>
            </w:pPr>
            <w:r w:rsidRPr="00570411">
              <w:t>0,0</w:t>
            </w:r>
          </w:p>
        </w:tc>
        <w:tc>
          <w:tcPr>
            <w:tcW w:w="2261" w:type="dxa"/>
            <w:gridSpan w:val="3"/>
            <w:vMerge/>
            <w:vAlign w:val="center"/>
          </w:tcPr>
          <w:p w14:paraId="56168C02" w14:textId="77777777" w:rsidR="008B1DCD" w:rsidRPr="00570411" w:rsidRDefault="008B1DCD" w:rsidP="003113A6">
            <w:pPr>
              <w:widowControl w:val="0"/>
              <w:autoSpaceDE w:val="0"/>
              <w:autoSpaceDN w:val="0"/>
              <w:adjustRightInd w:val="0"/>
              <w:ind w:firstLine="720"/>
              <w:jc w:val="center"/>
            </w:pPr>
          </w:p>
        </w:tc>
        <w:tc>
          <w:tcPr>
            <w:tcW w:w="1068" w:type="dxa"/>
            <w:vMerge/>
          </w:tcPr>
          <w:p w14:paraId="3A060C15" w14:textId="77777777" w:rsidR="008B1DCD" w:rsidRPr="00570411" w:rsidRDefault="008B1DCD" w:rsidP="003113A6">
            <w:pPr>
              <w:widowControl w:val="0"/>
              <w:autoSpaceDE w:val="0"/>
              <w:autoSpaceDN w:val="0"/>
              <w:adjustRightInd w:val="0"/>
              <w:jc w:val="center"/>
            </w:pPr>
          </w:p>
        </w:tc>
      </w:tr>
      <w:tr w:rsidR="008B1DCD" w:rsidRPr="00570411" w14:paraId="5C60503F" w14:textId="77777777" w:rsidTr="003113A6">
        <w:trPr>
          <w:trHeight w:val="236"/>
          <w:jc w:val="center"/>
        </w:trPr>
        <w:tc>
          <w:tcPr>
            <w:tcW w:w="848" w:type="dxa"/>
            <w:vMerge w:val="restart"/>
          </w:tcPr>
          <w:p w14:paraId="488F25D6" w14:textId="77777777" w:rsidR="008B1DCD" w:rsidRPr="00570411" w:rsidRDefault="008B1DCD" w:rsidP="003113A6">
            <w:pPr>
              <w:widowControl w:val="0"/>
              <w:autoSpaceDE w:val="0"/>
              <w:autoSpaceDN w:val="0"/>
              <w:adjustRightInd w:val="0"/>
              <w:jc w:val="center"/>
            </w:pPr>
            <w:r w:rsidRPr="00570411">
              <w:t>2.1.4.</w:t>
            </w:r>
          </w:p>
        </w:tc>
        <w:tc>
          <w:tcPr>
            <w:tcW w:w="1836" w:type="dxa"/>
            <w:gridSpan w:val="2"/>
            <w:vMerge w:val="restart"/>
          </w:tcPr>
          <w:p w14:paraId="36AB5A2F" w14:textId="77777777" w:rsidR="008B1DCD" w:rsidRPr="00570411" w:rsidRDefault="008B1DCD" w:rsidP="003113A6">
            <w:pPr>
              <w:widowControl w:val="0"/>
              <w:tabs>
                <w:tab w:val="left" w:pos="183"/>
              </w:tabs>
              <w:jc w:val="center"/>
            </w:pPr>
            <w:r w:rsidRPr="00570411">
              <w:t xml:space="preserve">Основное мероприятие 2.1.4. «Обеспечение детей дошкольного возраста местами в образовательных организациях Шелеховского </w:t>
            </w:r>
            <w:r w:rsidRPr="00570411">
              <w:lastRenderedPageBreak/>
              <w:t>района» на 2026-2030 годы</w:t>
            </w:r>
          </w:p>
        </w:tc>
        <w:tc>
          <w:tcPr>
            <w:tcW w:w="1413" w:type="dxa"/>
            <w:vMerge w:val="restart"/>
          </w:tcPr>
          <w:p w14:paraId="66AF95F0" w14:textId="77777777" w:rsidR="008B1DCD" w:rsidRPr="00570411" w:rsidRDefault="008B1DCD" w:rsidP="003113A6">
            <w:pPr>
              <w:widowControl w:val="0"/>
              <w:autoSpaceDE w:val="0"/>
              <w:autoSpaceDN w:val="0"/>
              <w:adjustRightInd w:val="0"/>
              <w:jc w:val="center"/>
              <w:rPr>
                <w:spacing w:val="-2"/>
              </w:rPr>
            </w:pPr>
            <w:r w:rsidRPr="00570411">
              <w:rPr>
                <w:spacing w:val="-2"/>
              </w:rPr>
              <w:lastRenderedPageBreak/>
              <w:t>УО,</w:t>
            </w:r>
          </w:p>
          <w:p w14:paraId="7918025C"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УМИ, КГИ,</w:t>
            </w:r>
          </w:p>
          <w:p w14:paraId="291F6C06" w14:textId="77777777" w:rsidR="008B1DCD" w:rsidRPr="00570411" w:rsidRDefault="008B1DCD" w:rsidP="003113A6">
            <w:pPr>
              <w:widowControl w:val="0"/>
              <w:autoSpaceDE w:val="0"/>
              <w:autoSpaceDN w:val="0"/>
              <w:adjustRightInd w:val="0"/>
              <w:jc w:val="center"/>
              <w:rPr>
                <w:spacing w:val="-2"/>
              </w:rPr>
            </w:pPr>
            <w:r w:rsidRPr="00570411">
              <w:rPr>
                <w:spacing w:val="-2"/>
              </w:rPr>
              <w:t>МКУ «ИХСИ ШР», ОО</w:t>
            </w:r>
          </w:p>
        </w:tc>
        <w:tc>
          <w:tcPr>
            <w:tcW w:w="1265" w:type="dxa"/>
            <w:tcBorders>
              <w:top w:val="single" w:sz="4" w:space="0" w:color="auto"/>
              <w:left w:val="nil"/>
              <w:bottom w:val="nil"/>
              <w:right w:val="single" w:sz="4" w:space="0" w:color="auto"/>
            </w:tcBorders>
            <w:vAlign w:val="center"/>
          </w:tcPr>
          <w:p w14:paraId="357FEB89" w14:textId="77777777" w:rsidR="008B1DCD" w:rsidRPr="00570411" w:rsidRDefault="008B1DCD" w:rsidP="003113A6">
            <w:pPr>
              <w:jc w:val="center"/>
            </w:pPr>
            <w:r w:rsidRPr="00570411">
              <w:t>2026</w:t>
            </w:r>
          </w:p>
        </w:tc>
        <w:tc>
          <w:tcPr>
            <w:tcW w:w="1433" w:type="dxa"/>
            <w:tcBorders>
              <w:top w:val="single" w:sz="4" w:space="0" w:color="auto"/>
              <w:left w:val="nil"/>
              <w:bottom w:val="nil"/>
              <w:right w:val="single" w:sz="4" w:space="0" w:color="auto"/>
            </w:tcBorders>
            <w:vAlign w:val="center"/>
          </w:tcPr>
          <w:p w14:paraId="077BB9F2" w14:textId="77777777" w:rsidR="008B1DCD" w:rsidRPr="00570411" w:rsidRDefault="008B1DCD" w:rsidP="003113A6">
            <w:pPr>
              <w:jc w:val="center"/>
            </w:pPr>
            <w:r w:rsidRPr="00570411">
              <w:t>9 950,0</w:t>
            </w:r>
          </w:p>
        </w:tc>
        <w:tc>
          <w:tcPr>
            <w:tcW w:w="1138" w:type="dxa"/>
            <w:tcBorders>
              <w:top w:val="single" w:sz="4" w:space="0" w:color="auto"/>
              <w:left w:val="nil"/>
              <w:bottom w:val="nil"/>
              <w:right w:val="single" w:sz="4" w:space="0" w:color="auto"/>
            </w:tcBorders>
            <w:vAlign w:val="center"/>
          </w:tcPr>
          <w:p w14:paraId="30991DDB" w14:textId="77777777" w:rsidR="008B1DCD" w:rsidRPr="00570411" w:rsidRDefault="008B1DCD" w:rsidP="003113A6">
            <w:pPr>
              <w:jc w:val="center"/>
            </w:pPr>
            <w:r w:rsidRPr="00570411">
              <w:t>0,0</w:t>
            </w:r>
          </w:p>
        </w:tc>
        <w:tc>
          <w:tcPr>
            <w:tcW w:w="1498" w:type="dxa"/>
            <w:tcBorders>
              <w:top w:val="single" w:sz="4" w:space="0" w:color="auto"/>
              <w:left w:val="nil"/>
              <w:bottom w:val="nil"/>
              <w:right w:val="single" w:sz="4" w:space="0" w:color="auto"/>
            </w:tcBorders>
            <w:vAlign w:val="center"/>
          </w:tcPr>
          <w:p w14:paraId="7D1B2316" w14:textId="77777777" w:rsidR="008B1DCD" w:rsidRPr="00570411" w:rsidRDefault="008B1DCD" w:rsidP="003113A6">
            <w:pPr>
              <w:jc w:val="center"/>
            </w:pPr>
            <w:r w:rsidRPr="00570411">
              <w:t>0,0</w:t>
            </w:r>
          </w:p>
        </w:tc>
        <w:tc>
          <w:tcPr>
            <w:tcW w:w="1337" w:type="dxa"/>
            <w:tcBorders>
              <w:top w:val="single" w:sz="4" w:space="0" w:color="auto"/>
              <w:left w:val="nil"/>
              <w:bottom w:val="nil"/>
              <w:right w:val="single" w:sz="4" w:space="0" w:color="auto"/>
            </w:tcBorders>
            <w:vAlign w:val="center"/>
          </w:tcPr>
          <w:p w14:paraId="151DFC9B" w14:textId="77777777" w:rsidR="008B1DCD" w:rsidRPr="00570411" w:rsidRDefault="008B1DCD" w:rsidP="003113A6">
            <w:pPr>
              <w:jc w:val="center"/>
            </w:pPr>
            <w:r w:rsidRPr="00570411">
              <w:t>9 950,0</w:t>
            </w:r>
          </w:p>
        </w:tc>
        <w:tc>
          <w:tcPr>
            <w:tcW w:w="1146" w:type="dxa"/>
            <w:tcBorders>
              <w:top w:val="single" w:sz="4" w:space="0" w:color="auto"/>
              <w:left w:val="nil"/>
              <w:bottom w:val="nil"/>
              <w:right w:val="nil"/>
            </w:tcBorders>
            <w:vAlign w:val="center"/>
          </w:tcPr>
          <w:p w14:paraId="3A70724B" w14:textId="77777777" w:rsidR="008B1DCD" w:rsidRPr="00570411" w:rsidRDefault="008B1DCD" w:rsidP="003113A6">
            <w:pPr>
              <w:jc w:val="center"/>
            </w:pPr>
            <w:r w:rsidRPr="00570411">
              <w:t>0,0</w:t>
            </w:r>
          </w:p>
        </w:tc>
        <w:tc>
          <w:tcPr>
            <w:tcW w:w="2261" w:type="dxa"/>
            <w:gridSpan w:val="3"/>
            <w:vMerge/>
            <w:vAlign w:val="center"/>
          </w:tcPr>
          <w:p w14:paraId="06DD72A1" w14:textId="77777777" w:rsidR="008B1DCD" w:rsidRPr="00570411" w:rsidRDefault="008B1DCD" w:rsidP="003113A6">
            <w:pPr>
              <w:widowControl w:val="0"/>
              <w:autoSpaceDE w:val="0"/>
              <w:autoSpaceDN w:val="0"/>
              <w:adjustRightInd w:val="0"/>
              <w:jc w:val="center"/>
              <w:outlineLvl w:val="2"/>
            </w:pPr>
          </w:p>
        </w:tc>
        <w:tc>
          <w:tcPr>
            <w:tcW w:w="1068" w:type="dxa"/>
            <w:vMerge/>
          </w:tcPr>
          <w:p w14:paraId="7883339F" w14:textId="77777777" w:rsidR="008B1DCD" w:rsidRPr="00570411" w:rsidRDefault="008B1DCD" w:rsidP="003113A6">
            <w:pPr>
              <w:widowControl w:val="0"/>
              <w:autoSpaceDE w:val="0"/>
              <w:autoSpaceDN w:val="0"/>
              <w:adjustRightInd w:val="0"/>
              <w:jc w:val="center"/>
              <w:outlineLvl w:val="2"/>
            </w:pPr>
          </w:p>
        </w:tc>
      </w:tr>
      <w:tr w:rsidR="008B1DCD" w:rsidRPr="00570411" w14:paraId="46CEDB3E" w14:textId="77777777" w:rsidTr="003113A6">
        <w:trPr>
          <w:trHeight w:val="236"/>
          <w:jc w:val="center"/>
        </w:trPr>
        <w:tc>
          <w:tcPr>
            <w:tcW w:w="848" w:type="dxa"/>
            <w:vMerge/>
          </w:tcPr>
          <w:p w14:paraId="75F379E5" w14:textId="77777777" w:rsidR="008B1DCD" w:rsidRPr="00570411" w:rsidRDefault="008B1DCD" w:rsidP="003113A6">
            <w:pPr>
              <w:widowControl w:val="0"/>
              <w:autoSpaceDE w:val="0"/>
              <w:autoSpaceDN w:val="0"/>
              <w:adjustRightInd w:val="0"/>
              <w:jc w:val="center"/>
            </w:pPr>
          </w:p>
        </w:tc>
        <w:tc>
          <w:tcPr>
            <w:tcW w:w="1836" w:type="dxa"/>
            <w:gridSpan w:val="2"/>
            <w:vMerge/>
          </w:tcPr>
          <w:p w14:paraId="18982D72" w14:textId="77777777" w:rsidR="008B1DCD" w:rsidRPr="00570411" w:rsidRDefault="008B1DCD" w:rsidP="003113A6">
            <w:pPr>
              <w:widowControl w:val="0"/>
              <w:tabs>
                <w:tab w:val="left" w:pos="183"/>
              </w:tabs>
              <w:jc w:val="center"/>
            </w:pPr>
          </w:p>
        </w:tc>
        <w:tc>
          <w:tcPr>
            <w:tcW w:w="1413" w:type="dxa"/>
            <w:vMerge/>
          </w:tcPr>
          <w:p w14:paraId="21142D95"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nil"/>
              <w:right w:val="single" w:sz="4" w:space="0" w:color="auto"/>
            </w:tcBorders>
            <w:vAlign w:val="center"/>
          </w:tcPr>
          <w:p w14:paraId="1E256554" w14:textId="77777777" w:rsidR="008B1DCD" w:rsidRPr="00570411" w:rsidRDefault="008B1DCD" w:rsidP="003113A6">
            <w:pPr>
              <w:jc w:val="center"/>
            </w:pPr>
            <w:r w:rsidRPr="00570411">
              <w:t>2027</w:t>
            </w:r>
          </w:p>
        </w:tc>
        <w:tc>
          <w:tcPr>
            <w:tcW w:w="1433" w:type="dxa"/>
            <w:tcBorders>
              <w:top w:val="single" w:sz="4" w:space="0" w:color="auto"/>
              <w:left w:val="nil"/>
              <w:bottom w:val="nil"/>
              <w:right w:val="single" w:sz="4" w:space="0" w:color="auto"/>
            </w:tcBorders>
            <w:vAlign w:val="center"/>
          </w:tcPr>
          <w:p w14:paraId="1BAD03D6" w14:textId="77777777" w:rsidR="008B1DCD" w:rsidRPr="00570411" w:rsidRDefault="008B1DCD" w:rsidP="003113A6">
            <w:pPr>
              <w:jc w:val="center"/>
            </w:pPr>
            <w:r w:rsidRPr="00570411">
              <w:t>0,0</w:t>
            </w:r>
          </w:p>
        </w:tc>
        <w:tc>
          <w:tcPr>
            <w:tcW w:w="1138" w:type="dxa"/>
            <w:tcBorders>
              <w:top w:val="single" w:sz="4" w:space="0" w:color="auto"/>
              <w:left w:val="nil"/>
              <w:bottom w:val="nil"/>
              <w:right w:val="single" w:sz="4" w:space="0" w:color="auto"/>
            </w:tcBorders>
            <w:vAlign w:val="center"/>
          </w:tcPr>
          <w:p w14:paraId="5778E4AF" w14:textId="77777777" w:rsidR="008B1DCD" w:rsidRPr="00570411" w:rsidRDefault="008B1DCD" w:rsidP="003113A6">
            <w:pPr>
              <w:jc w:val="center"/>
            </w:pPr>
            <w:r w:rsidRPr="00570411">
              <w:t>0,0</w:t>
            </w:r>
          </w:p>
        </w:tc>
        <w:tc>
          <w:tcPr>
            <w:tcW w:w="1498" w:type="dxa"/>
            <w:tcBorders>
              <w:top w:val="single" w:sz="4" w:space="0" w:color="auto"/>
              <w:left w:val="nil"/>
              <w:bottom w:val="nil"/>
              <w:right w:val="single" w:sz="4" w:space="0" w:color="auto"/>
            </w:tcBorders>
            <w:vAlign w:val="center"/>
          </w:tcPr>
          <w:p w14:paraId="53E9F367" w14:textId="77777777" w:rsidR="008B1DCD" w:rsidRPr="00570411" w:rsidRDefault="008B1DCD" w:rsidP="003113A6">
            <w:pPr>
              <w:jc w:val="center"/>
            </w:pPr>
            <w:r w:rsidRPr="00570411">
              <w:t>0,0</w:t>
            </w:r>
          </w:p>
        </w:tc>
        <w:tc>
          <w:tcPr>
            <w:tcW w:w="1337" w:type="dxa"/>
            <w:tcBorders>
              <w:top w:val="single" w:sz="4" w:space="0" w:color="auto"/>
              <w:left w:val="nil"/>
              <w:bottom w:val="nil"/>
              <w:right w:val="single" w:sz="4" w:space="0" w:color="auto"/>
            </w:tcBorders>
            <w:vAlign w:val="center"/>
          </w:tcPr>
          <w:p w14:paraId="512B8A7D" w14:textId="77777777" w:rsidR="008B1DCD" w:rsidRPr="00570411" w:rsidRDefault="008B1DCD" w:rsidP="003113A6">
            <w:pPr>
              <w:jc w:val="center"/>
            </w:pPr>
            <w:r w:rsidRPr="00570411">
              <w:t>0,0</w:t>
            </w:r>
          </w:p>
        </w:tc>
        <w:tc>
          <w:tcPr>
            <w:tcW w:w="1146" w:type="dxa"/>
            <w:tcBorders>
              <w:top w:val="single" w:sz="4" w:space="0" w:color="auto"/>
              <w:left w:val="nil"/>
              <w:bottom w:val="nil"/>
              <w:right w:val="nil"/>
            </w:tcBorders>
            <w:vAlign w:val="center"/>
          </w:tcPr>
          <w:p w14:paraId="0E6CAF9C" w14:textId="77777777" w:rsidR="008B1DCD" w:rsidRPr="00570411" w:rsidRDefault="008B1DCD" w:rsidP="003113A6">
            <w:pPr>
              <w:jc w:val="center"/>
            </w:pPr>
            <w:r w:rsidRPr="00570411">
              <w:t>0,0</w:t>
            </w:r>
          </w:p>
        </w:tc>
        <w:tc>
          <w:tcPr>
            <w:tcW w:w="2261" w:type="dxa"/>
            <w:gridSpan w:val="3"/>
            <w:vMerge/>
            <w:vAlign w:val="center"/>
          </w:tcPr>
          <w:p w14:paraId="7A99B11C" w14:textId="77777777" w:rsidR="008B1DCD" w:rsidRPr="00570411" w:rsidRDefault="008B1DCD" w:rsidP="003113A6">
            <w:pPr>
              <w:widowControl w:val="0"/>
              <w:autoSpaceDE w:val="0"/>
              <w:autoSpaceDN w:val="0"/>
              <w:adjustRightInd w:val="0"/>
              <w:jc w:val="center"/>
              <w:outlineLvl w:val="2"/>
            </w:pPr>
          </w:p>
        </w:tc>
        <w:tc>
          <w:tcPr>
            <w:tcW w:w="1068" w:type="dxa"/>
            <w:vMerge/>
          </w:tcPr>
          <w:p w14:paraId="752C7D46" w14:textId="77777777" w:rsidR="008B1DCD" w:rsidRPr="00570411" w:rsidRDefault="008B1DCD" w:rsidP="003113A6">
            <w:pPr>
              <w:widowControl w:val="0"/>
              <w:autoSpaceDE w:val="0"/>
              <w:autoSpaceDN w:val="0"/>
              <w:adjustRightInd w:val="0"/>
              <w:jc w:val="center"/>
              <w:outlineLvl w:val="2"/>
            </w:pPr>
          </w:p>
        </w:tc>
      </w:tr>
      <w:tr w:rsidR="008B1DCD" w:rsidRPr="00570411" w14:paraId="38A6F5C8" w14:textId="77777777" w:rsidTr="003113A6">
        <w:trPr>
          <w:trHeight w:val="236"/>
          <w:jc w:val="center"/>
        </w:trPr>
        <w:tc>
          <w:tcPr>
            <w:tcW w:w="848" w:type="dxa"/>
            <w:vMerge/>
          </w:tcPr>
          <w:p w14:paraId="08BDBA42" w14:textId="77777777" w:rsidR="008B1DCD" w:rsidRPr="00570411" w:rsidRDefault="008B1DCD" w:rsidP="003113A6">
            <w:pPr>
              <w:widowControl w:val="0"/>
              <w:autoSpaceDE w:val="0"/>
              <w:autoSpaceDN w:val="0"/>
              <w:adjustRightInd w:val="0"/>
              <w:jc w:val="center"/>
            </w:pPr>
          </w:p>
        </w:tc>
        <w:tc>
          <w:tcPr>
            <w:tcW w:w="1836" w:type="dxa"/>
            <w:gridSpan w:val="2"/>
            <w:vMerge/>
          </w:tcPr>
          <w:p w14:paraId="719F3C8E" w14:textId="77777777" w:rsidR="008B1DCD" w:rsidRPr="00570411" w:rsidRDefault="008B1DCD" w:rsidP="003113A6">
            <w:pPr>
              <w:widowControl w:val="0"/>
              <w:tabs>
                <w:tab w:val="left" w:pos="183"/>
              </w:tabs>
              <w:jc w:val="center"/>
            </w:pPr>
          </w:p>
        </w:tc>
        <w:tc>
          <w:tcPr>
            <w:tcW w:w="1413" w:type="dxa"/>
            <w:vMerge/>
          </w:tcPr>
          <w:p w14:paraId="04E317D7"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single" w:sz="4" w:space="0" w:color="auto"/>
              <w:bottom w:val="single" w:sz="4" w:space="0" w:color="auto"/>
              <w:right w:val="single" w:sz="4" w:space="0" w:color="auto"/>
            </w:tcBorders>
            <w:vAlign w:val="center"/>
          </w:tcPr>
          <w:p w14:paraId="17163726" w14:textId="77777777" w:rsidR="008B1DCD" w:rsidRPr="00570411" w:rsidRDefault="008B1DCD" w:rsidP="003113A6">
            <w:pPr>
              <w:jc w:val="center"/>
            </w:pPr>
            <w:r w:rsidRPr="00570411">
              <w:t>2028</w:t>
            </w:r>
          </w:p>
        </w:tc>
        <w:tc>
          <w:tcPr>
            <w:tcW w:w="1433" w:type="dxa"/>
            <w:tcBorders>
              <w:top w:val="single" w:sz="4" w:space="0" w:color="auto"/>
              <w:left w:val="nil"/>
              <w:bottom w:val="single" w:sz="4" w:space="0" w:color="auto"/>
              <w:right w:val="single" w:sz="4" w:space="0" w:color="auto"/>
            </w:tcBorders>
            <w:vAlign w:val="center"/>
          </w:tcPr>
          <w:p w14:paraId="4A4E6E71" w14:textId="77777777" w:rsidR="008B1DCD" w:rsidRPr="00570411" w:rsidRDefault="008B1DCD" w:rsidP="003113A6">
            <w:pPr>
              <w:jc w:val="center"/>
            </w:pPr>
            <w:r w:rsidRPr="00570411">
              <w:t>0,0</w:t>
            </w:r>
          </w:p>
        </w:tc>
        <w:tc>
          <w:tcPr>
            <w:tcW w:w="1138" w:type="dxa"/>
            <w:tcBorders>
              <w:top w:val="single" w:sz="4" w:space="0" w:color="auto"/>
              <w:left w:val="nil"/>
              <w:bottom w:val="single" w:sz="4" w:space="0" w:color="auto"/>
              <w:right w:val="single" w:sz="4" w:space="0" w:color="auto"/>
            </w:tcBorders>
            <w:vAlign w:val="center"/>
          </w:tcPr>
          <w:p w14:paraId="3DEFC363"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32277ABE"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vAlign w:val="center"/>
          </w:tcPr>
          <w:p w14:paraId="2F9C9355" w14:textId="77777777" w:rsidR="008B1DCD" w:rsidRPr="00570411" w:rsidRDefault="008B1DCD" w:rsidP="003113A6">
            <w:pPr>
              <w:jc w:val="center"/>
            </w:pPr>
            <w:r w:rsidRPr="00570411">
              <w:t>0,0</w:t>
            </w:r>
          </w:p>
        </w:tc>
        <w:tc>
          <w:tcPr>
            <w:tcW w:w="1146" w:type="dxa"/>
            <w:tcBorders>
              <w:top w:val="single" w:sz="4" w:space="0" w:color="auto"/>
              <w:left w:val="nil"/>
              <w:bottom w:val="single" w:sz="4" w:space="0" w:color="auto"/>
              <w:right w:val="single" w:sz="4" w:space="0" w:color="auto"/>
            </w:tcBorders>
            <w:vAlign w:val="center"/>
          </w:tcPr>
          <w:p w14:paraId="24CCE239" w14:textId="77777777" w:rsidR="008B1DCD" w:rsidRPr="00570411" w:rsidRDefault="008B1DCD" w:rsidP="003113A6">
            <w:pPr>
              <w:jc w:val="center"/>
            </w:pPr>
            <w:r w:rsidRPr="00570411">
              <w:t>0,0</w:t>
            </w:r>
          </w:p>
        </w:tc>
        <w:tc>
          <w:tcPr>
            <w:tcW w:w="2261" w:type="dxa"/>
            <w:gridSpan w:val="3"/>
            <w:vMerge/>
            <w:vAlign w:val="center"/>
          </w:tcPr>
          <w:p w14:paraId="630F5CFA" w14:textId="77777777" w:rsidR="008B1DCD" w:rsidRPr="00570411" w:rsidRDefault="008B1DCD" w:rsidP="003113A6">
            <w:pPr>
              <w:widowControl w:val="0"/>
              <w:autoSpaceDE w:val="0"/>
              <w:autoSpaceDN w:val="0"/>
              <w:adjustRightInd w:val="0"/>
              <w:jc w:val="center"/>
              <w:outlineLvl w:val="2"/>
            </w:pPr>
          </w:p>
        </w:tc>
        <w:tc>
          <w:tcPr>
            <w:tcW w:w="1068" w:type="dxa"/>
            <w:vMerge/>
          </w:tcPr>
          <w:p w14:paraId="5F6ECC78" w14:textId="77777777" w:rsidR="008B1DCD" w:rsidRPr="00570411" w:rsidRDefault="008B1DCD" w:rsidP="003113A6">
            <w:pPr>
              <w:widowControl w:val="0"/>
              <w:autoSpaceDE w:val="0"/>
              <w:autoSpaceDN w:val="0"/>
              <w:adjustRightInd w:val="0"/>
              <w:jc w:val="center"/>
              <w:outlineLvl w:val="2"/>
            </w:pPr>
          </w:p>
        </w:tc>
      </w:tr>
      <w:tr w:rsidR="008B1DCD" w:rsidRPr="00570411" w14:paraId="59B4B52A" w14:textId="77777777" w:rsidTr="003113A6">
        <w:trPr>
          <w:trHeight w:val="236"/>
          <w:jc w:val="center"/>
        </w:trPr>
        <w:tc>
          <w:tcPr>
            <w:tcW w:w="848" w:type="dxa"/>
            <w:vMerge/>
          </w:tcPr>
          <w:p w14:paraId="782FB97E" w14:textId="77777777" w:rsidR="008B1DCD" w:rsidRPr="00570411" w:rsidRDefault="008B1DCD" w:rsidP="003113A6">
            <w:pPr>
              <w:widowControl w:val="0"/>
              <w:autoSpaceDE w:val="0"/>
              <w:autoSpaceDN w:val="0"/>
              <w:adjustRightInd w:val="0"/>
              <w:jc w:val="center"/>
            </w:pPr>
          </w:p>
        </w:tc>
        <w:tc>
          <w:tcPr>
            <w:tcW w:w="1836" w:type="dxa"/>
            <w:gridSpan w:val="2"/>
            <w:vMerge/>
          </w:tcPr>
          <w:p w14:paraId="59EC0DAF" w14:textId="77777777" w:rsidR="008B1DCD" w:rsidRPr="00570411" w:rsidRDefault="008B1DCD" w:rsidP="003113A6">
            <w:pPr>
              <w:widowControl w:val="0"/>
              <w:tabs>
                <w:tab w:val="left" w:pos="183"/>
              </w:tabs>
              <w:jc w:val="center"/>
            </w:pPr>
          </w:p>
        </w:tc>
        <w:tc>
          <w:tcPr>
            <w:tcW w:w="1413" w:type="dxa"/>
            <w:vMerge/>
          </w:tcPr>
          <w:p w14:paraId="4FD5D69A"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single" w:sz="4" w:space="0" w:color="auto"/>
              <w:bottom w:val="single" w:sz="4" w:space="0" w:color="auto"/>
              <w:right w:val="single" w:sz="4" w:space="0" w:color="auto"/>
            </w:tcBorders>
            <w:vAlign w:val="center"/>
          </w:tcPr>
          <w:p w14:paraId="5996BE97" w14:textId="77777777" w:rsidR="008B1DCD" w:rsidRPr="00570411" w:rsidRDefault="008B1DCD" w:rsidP="003113A6">
            <w:pPr>
              <w:jc w:val="center"/>
            </w:pPr>
            <w:r w:rsidRPr="00570411">
              <w:t>2029-2030</w:t>
            </w:r>
          </w:p>
        </w:tc>
        <w:tc>
          <w:tcPr>
            <w:tcW w:w="1433" w:type="dxa"/>
            <w:tcBorders>
              <w:top w:val="nil"/>
              <w:left w:val="nil"/>
              <w:bottom w:val="single" w:sz="4" w:space="0" w:color="auto"/>
              <w:right w:val="single" w:sz="4" w:space="0" w:color="auto"/>
            </w:tcBorders>
            <w:vAlign w:val="center"/>
          </w:tcPr>
          <w:p w14:paraId="071A8F3C"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20F5A540"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0AD1416D"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8C7966B"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3BE2339B" w14:textId="77777777" w:rsidR="008B1DCD" w:rsidRPr="00570411" w:rsidRDefault="008B1DCD" w:rsidP="003113A6">
            <w:pPr>
              <w:jc w:val="center"/>
            </w:pPr>
            <w:r w:rsidRPr="00570411">
              <w:t> </w:t>
            </w:r>
          </w:p>
        </w:tc>
        <w:tc>
          <w:tcPr>
            <w:tcW w:w="2261" w:type="dxa"/>
            <w:gridSpan w:val="3"/>
            <w:vMerge/>
            <w:vAlign w:val="center"/>
          </w:tcPr>
          <w:p w14:paraId="6FE285A4" w14:textId="77777777" w:rsidR="008B1DCD" w:rsidRPr="00570411" w:rsidRDefault="008B1DCD" w:rsidP="003113A6">
            <w:pPr>
              <w:widowControl w:val="0"/>
              <w:autoSpaceDE w:val="0"/>
              <w:autoSpaceDN w:val="0"/>
              <w:adjustRightInd w:val="0"/>
              <w:jc w:val="center"/>
              <w:outlineLvl w:val="2"/>
            </w:pPr>
          </w:p>
        </w:tc>
        <w:tc>
          <w:tcPr>
            <w:tcW w:w="1068" w:type="dxa"/>
            <w:vMerge/>
          </w:tcPr>
          <w:p w14:paraId="602DD797" w14:textId="77777777" w:rsidR="008B1DCD" w:rsidRPr="00570411" w:rsidRDefault="008B1DCD" w:rsidP="003113A6">
            <w:pPr>
              <w:widowControl w:val="0"/>
              <w:autoSpaceDE w:val="0"/>
              <w:autoSpaceDN w:val="0"/>
              <w:adjustRightInd w:val="0"/>
              <w:jc w:val="center"/>
              <w:outlineLvl w:val="2"/>
            </w:pPr>
          </w:p>
        </w:tc>
      </w:tr>
      <w:tr w:rsidR="008B1DCD" w:rsidRPr="00570411" w14:paraId="0A6BD38C" w14:textId="77777777" w:rsidTr="003113A6">
        <w:trPr>
          <w:trHeight w:val="236"/>
          <w:jc w:val="center"/>
        </w:trPr>
        <w:tc>
          <w:tcPr>
            <w:tcW w:w="848" w:type="dxa"/>
            <w:vMerge/>
          </w:tcPr>
          <w:p w14:paraId="0496E906" w14:textId="77777777" w:rsidR="008B1DCD" w:rsidRPr="00570411" w:rsidRDefault="008B1DCD" w:rsidP="003113A6">
            <w:pPr>
              <w:widowControl w:val="0"/>
              <w:autoSpaceDE w:val="0"/>
              <w:autoSpaceDN w:val="0"/>
              <w:adjustRightInd w:val="0"/>
              <w:jc w:val="center"/>
            </w:pPr>
          </w:p>
        </w:tc>
        <w:tc>
          <w:tcPr>
            <w:tcW w:w="1836" w:type="dxa"/>
            <w:gridSpan w:val="2"/>
            <w:vMerge/>
          </w:tcPr>
          <w:p w14:paraId="2C7639B6" w14:textId="77777777" w:rsidR="008B1DCD" w:rsidRPr="00570411" w:rsidRDefault="008B1DCD" w:rsidP="003113A6">
            <w:pPr>
              <w:widowControl w:val="0"/>
              <w:tabs>
                <w:tab w:val="left" w:pos="183"/>
              </w:tabs>
              <w:jc w:val="center"/>
            </w:pPr>
          </w:p>
        </w:tc>
        <w:tc>
          <w:tcPr>
            <w:tcW w:w="1413" w:type="dxa"/>
            <w:vMerge/>
          </w:tcPr>
          <w:p w14:paraId="4E90CD3D"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single" w:sz="4" w:space="0" w:color="auto"/>
              <w:bottom w:val="single" w:sz="4" w:space="0" w:color="auto"/>
              <w:right w:val="single" w:sz="4" w:space="0" w:color="auto"/>
            </w:tcBorders>
            <w:vAlign w:val="center"/>
          </w:tcPr>
          <w:p w14:paraId="241E7A00" w14:textId="77777777" w:rsidR="008B1DCD" w:rsidRPr="00570411" w:rsidRDefault="008B1DCD" w:rsidP="003113A6">
            <w:pPr>
              <w:jc w:val="center"/>
            </w:pPr>
            <w:r w:rsidRPr="00570411">
              <w:t>2026-2030</w:t>
            </w:r>
          </w:p>
        </w:tc>
        <w:tc>
          <w:tcPr>
            <w:tcW w:w="1433" w:type="dxa"/>
            <w:tcBorders>
              <w:top w:val="nil"/>
              <w:left w:val="nil"/>
              <w:bottom w:val="single" w:sz="4" w:space="0" w:color="auto"/>
              <w:right w:val="single" w:sz="4" w:space="0" w:color="auto"/>
            </w:tcBorders>
            <w:vAlign w:val="center"/>
          </w:tcPr>
          <w:p w14:paraId="403B0780" w14:textId="77777777" w:rsidR="008B1DCD" w:rsidRPr="00570411" w:rsidRDefault="008B1DCD" w:rsidP="003113A6">
            <w:pPr>
              <w:jc w:val="center"/>
            </w:pPr>
            <w:r w:rsidRPr="00570411">
              <w:t>9 950,0</w:t>
            </w:r>
          </w:p>
        </w:tc>
        <w:tc>
          <w:tcPr>
            <w:tcW w:w="1138" w:type="dxa"/>
            <w:tcBorders>
              <w:top w:val="nil"/>
              <w:left w:val="nil"/>
              <w:bottom w:val="single" w:sz="4" w:space="0" w:color="auto"/>
              <w:right w:val="single" w:sz="4" w:space="0" w:color="auto"/>
            </w:tcBorders>
            <w:vAlign w:val="center"/>
          </w:tcPr>
          <w:p w14:paraId="339B8780"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0AA16B5"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48361C75" w14:textId="77777777" w:rsidR="008B1DCD" w:rsidRPr="00570411" w:rsidRDefault="008B1DCD" w:rsidP="003113A6">
            <w:pPr>
              <w:jc w:val="center"/>
            </w:pPr>
            <w:r w:rsidRPr="00570411">
              <w:t>9 950,0</w:t>
            </w:r>
          </w:p>
        </w:tc>
        <w:tc>
          <w:tcPr>
            <w:tcW w:w="1146" w:type="dxa"/>
            <w:tcBorders>
              <w:top w:val="nil"/>
              <w:left w:val="nil"/>
              <w:bottom w:val="single" w:sz="4" w:space="0" w:color="auto"/>
              <w:right w:val="single" w:sz="4" w:space="0" w:color="auto"/>
            </w:tcBorders>
            <w:vAlign w:val="center"/>
          </w:tcPr>
          <w:p w14:paraId="5EEE9456" w14:textId="77777777" w:rsidR="008B1DCD" w:rsidRPr="00570411" w:rsidRDefault="008B1DCD" w:rsidP="003113A6">
            <w:pPr>
              <w:jc w:val="center"/>
            </w:pPr>
            <w:r w:rsidRPr="00570411">
              <w:t>0,0</w:t>
            </w:r>
          </w:p>
        </w:tc>
        <w:tc>
          <w:tcPr>
            <w:tcW w:w="2261" w:type="dxa"/>
            <w:gridSpan w:val="3"/>
            <w:vMerge/>
            <w:vAlign w:val="center"/>
          </w:tcPr>
          <w:p w14:paraId="01BD8D4C" w14:textId="77777777" w:rsidR="008B1DCD" w:rsidRPr="00570411" w:rsidRDefault="008B1DCD" w:rsidP="003113A6">
            <w:pPr>
              <w:widowControl w:val="0"/>
              <w:autoSpaceDE w:val="0"/>
              <w:autoSpaceDN w:val="0"/>
              <w:adjustRightInd w:val="0"/>
              <w:jc w:val="center"/>
              <w:outlineLvl w:val="2"/>
            </w:pPr>
          </w:p>
        </w:tc>
        <w:tc>
          <w:tcPr>
            <w:tcW w:w="1068" w:type="dxa"/>
            <w:vMerge/>
          </w:tcPr>
          <w:p w14:paraId="5FE25F38" w14:textId="77777777" w:rsidR="008B1DCD" w:rsidRPr="00570411" w:rsidRDefault="008B1DCD" w:rsidP="003113A6">
            <w:pPr>
              <w:widowControl w:val="0"/>
              <w:autoSpaceDE w:val="0"/>
              <w:autoSpaceDN w:val="0"/>
              <w:adjustRightInd w:val="0"/>
              <w:jc w:val="center"/>
              <w:outlineLvl w:val="2"/>
            </w:pPr>
          </w:p>
        </w:tc>
      </w:tr>
      <w:tr w:rsidR="008B1DCD" w:rsidRPr="00570411" w14:paraId="739768FB" w14:textId="77777777" w:rsidTr="003113A6">
        <w:trPr>
          <w:trHeight w:val="1512"/>
          <w:jc w:val="center"/>
        </w:trPr>
        <w:tc>
          <w:tcPr>
            <w:tcW w:w="848" w:type="dxa"/>
            <w:vMerge w:val="restart"/>
          </w:tcPr>
          <w:p w14:paraId="659F5110" w14:textId="77777777" w:rsidR="008B1DCD" w:rsidRPr="00570411" w:rsidRDefault="008B1DCD" w:rsidP="003113A6">
            <w:pPr>
              <w:widowControl w:val="0"/>
              <w:autoSpaceDE w:val="0"/>
              <w:autoSpaceDN w:val="0"/>
              <w:adjustRightInd w:val="0"/>
              <w:jc w:val="center"/>
            </w:pPr>
            <w:r w:rsidRPr="00570411">
              <w:t>2.2.</w:t>
            </w:r>
          </w:p>
        </w:tc>
        <w:tc>
          <w:tcPr>
            <w:tcW w:w="1836" w:type="dxa"/>
            <w:gridSpan w:val="2"/>
            <w:vMerge w:val="restart"/>
          </w:tcPr>
          <w:p w14:paraId="2BF5BD4A" w14:textId="77777777" w:rsidR="008B1DCD" w:rsidRPr="00570411" w:rsidRDefault="008B1DCD" w:rsidP="003113A6">
            <w:pPr>
              <w:widowControl w:val="0"/>
              <w:tabs>
                <w:tab w:val="left" w:pos="183"/>
              </w:tabs>
              <w:jc w:val="center"/>
            </w:pPr>
            <w:r w:rsidRPr="00570411">
              <w:t>Задача 2.2</w:t>
            </w:r>
          </w:p>
          <w:p w14:paraId="0D6B77A2" w14:textId="77777777" w:rsidR="008B1DCD" w:rsidRPr="00570411" w:rsidRDefault="008B1DCD" w:rsidP="003113A6">
            <w:pPr>
              <w:widowControl w:val="0"/>
              <w:tabs>
                <w:tab w:val="left" w:pos="183"/>
              </w:tabs>
              <w:jc w:val="center"/>
            </w:pPr>
            <w:r w:rsidRPr="00570411">
              <w:t>Создание социальной и инженерной инфраструктуры в муниципальных образовательных организациях Шелеховского района в соответствии с современными требованиями</w:t>
            </w:r>
          </w:p>
        </w:tc>
        <w:tc>
          <w:tcPr>
            <w:tcW w:w="1413" w:type="dxa"/>
            <w:vMerge w:val="restart"/>
          </w:tcPr>
          <w:p w14:paraId="6ED93AB8"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1EAE9FE1"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УМИ, КГИ,</w:t>
            </w:r>
          </w:p>
          <w:p w14:paraId="2C38381B" w14:textId="77777777" w:rsidR="008B1DCD" w:rsidRPr="00570411" w:rsidRDefault="008B1DCD" w:rsidP="003113A6">
            <w:pPr>
              <w:widowControl w:val="0"/>
              <w:autoSpaceDE w:val="0"/>
              <w:autoSpaceDN w:val="0"/>
              <w:adjustRightInd w:val="0"/>
              <w:jc w:val="center"/>
              <w:rPr>
                <w:spacing w:val="-2"/>
              </w:rPr>
            </w:pPr>
            <w:r w:rsidRPr="00570411">
              <w:rPr>
                <w:spacing w:val="-2"/>
              </w:rPr>
              <w:t>МКУ «ИХСИ ШР», ОО</w:t>
            </w:r>
          </w:p>
        </w:tc>
        <w:tc>
          <w:tcPr>
            <w:tcW w:w="1265" w:type="dxa"/>
            <w:tcBorders>
              <w:top w:val="single" w:sz="8" w:space="0" w:color="auto"/>
              <w:left w:val="nil"/>
              <w:bottom w:val="single" w:sz="4" w:space="0" w:color="auto"/>
              <w:right w:val="single" w:sz="4" w:space="0" w:color="auto"/>
            </w:tcBorders>
            <w:vAlign w:val="center"/>
          </w:tcPr>
          <w:p w14:paraId="03CD3496" w14:textId="77777777" w:rsidR="008B1DCD" w:rsidRPr="00570411" w:rsidRDefault="008B1DCD" w:rsidP="003113A6">
            <w:pPr>
              <w:jc w:val="center"/>
            </w:pPr>
            <w:r w:rsidRPr="00570411">
              <w:t>2019</w:t>
            </w:r>
          </w:p>
        </w:tc>
        <w:tc>
          <w:tcPr>
            <w:tcW w:w="1433" w:type="dxa"/>
            <w:tcBorders>
              <w:top w:val="nil"/>
              <w:left w:val="single" w:sz="4" w:space="0" w:color="auto"/>
              <w:bottom w:val="single" w:sz="4" w:space="0" w:color="auto"/>
              <w:right w:val="single" w:sz="4" w:space="0" w:color="auto"/>
            </w:tcBorders>
            <w:vAlign w:val="center"/>
          </w:tcPr>
          <w:p w14:paraId="72670A9F" w14:textId="77777777" w:rsidR="008B1DCD" w:rsidRPr="00570411" w:rsidRDefault="008B1DCD" w:rsidP="003113A6">
            <w:pPr>
              <w:jc w:val="center"/>
            </w:pPr>
            <w:r w:rsidRPr="00570411">
              <w:t>62 352,5</w:t>
            </w:r>
          </w:p>
        </w:tc>
        <w:tc>
          <w:tcPr>
            <w:tcW w:w="1138" w:type="dxa"/>
            <w:tcBorders>
              <w:top w:val="nil"/>
              <w:left w:val="nil"/>
              <w:bottom w:val="single" w:sz="4" w:space="0" w:color="auto"/>
              <w:right w:val="single" w:sz="4" w:space="0" w:color="auto"/>
            </w:tcBorders>
            <w:vAlign w:val="center"/>
          </w:tcPr>
          <w:p w14:paraId="760F7570"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A19374F" w14:textId="77777777" w:rsidR="008B1DCD" w:rsidRPr="00570411" w:rsidRDefault="008B1DCD" w:rsidP="003113A6">
            <w:pPr>
              <w:jc w:val="center"/>
            </w:pPr>
            <w:r w:rsidRPr="00570411">
              <w:t>17 290,9</w:t>
            </w:r>
          </w:p>
        </w:tc>
        <w:tc>
          <w:tcPr>
            <w:tcW w:w="1337" w:type="dxa"/>
            <w:tcBorders>
              <w:top w:val="nil"/>
              <w:left w:val="nil"/>
              <w:bottom w:val="single" w:sz="4" w:space="0" w:color="auto"/>
              <w:right w:val="single" w:sz="4" w:space="0" w:color="auto"/>
            </w:tcBorders>
            <w:vAlign w:val="center"/>
          </w:tcPr>
          <w:p w14:paraId="446BA1A6" w14:textId="77777777" w:rsidR="008B1DCD" w:rsidRPr="00570411" w:rsidRDefault="008B1DCD" w:rsidP="003113A6">
            <w:pPr>
              <w:jc w:val="center"/>
            </w:pPr>
            <w:r w:rsidRPr="00570411">
              <w:t>45 061,6</w:t>
            </w:r>
          </w:p>
        </w:tc>
        <w:tc>
          <w:tcPr>
            <w:tcW w:w="1146" w:type="dxa"/>
            <w:tcBorders>
              <w:top w:val="nil"/>
              <w:left w:val="nil"/>
              <w:bottom w:val="single" w:sz="4" w:space="0" w:color="auto"/>
              <w:right w:val="single" w:sz="4" w:space="0" w:color="auto"/>
            </w:tcBorders>
            <w:vAlign w:val="center"/>
          </w:tcPr>
          <w:p w14:paraId="70252FE0" w14:textId="77777777" w:rsidR="008B1DCD" w:rsidRPr="00570411" w:rsidRDefault="008B1DCD" w:rsidP="003113A6">
            <w:pPr>
              <w:jc w:val="center"/>
            </w:pPr>
            <w:r w:rsidRPr="00570411">
              <w:t>0,0</w:t>
            </w:r>
          </w:p>
        </w:tc>
        <w:tc>
          <w:tcPr>
            <w:tcW w:w="2261" w:type="dxa"/>
            <w:gridSpan w:val="3"/>
            <w:vMerge w:val="restart"/>
            <w:vAlign w:val="center"/>
          </w:tcPr>
          <w:p w14:paraId="5DAA84A8"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1) Доля ОО, в которых проведен необходимый ремонт к общему количеству ОО, подлежащих соответствующему ремонту, до 100,0 % к концу 2028 года.</w:t>
            </w:r>
          </w:p>
          <w:p w14:paraId="71B00A9A" w14:textId="77777777" w:rsidR="008B1DCD" w:rsidRPr="00570411" w:rsidRDefault="008B1DCD" w:rsidP="003113A6">
            <w:pPr>
              <w:widowControl w:val="0"/>
              <w:autoSpaceDE w:val="0"/>
              <w:autoSpaceDN w:val="0"/>
              <w:adjustRightInd w:val="0"/>
              <w:jc w:val="center"/>
              <w:outlineLvl w:val="2"/>
              <w:rPr>
                <w:color w:val="000000" w:themeColor="text1"/>
              </w:rPr>
            </w:pPr>
          </w:p>
          <w:p w14:paraId="0993B387"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2) Доля ОО, в которых проведены проектно-изыскательские работы, экспертизы, оценка технического состояния строительных конструкций к общему количеству ОО, в которых требуются соответствующие работы, до 100,0 % к концу 2028 года.</w:t>
            </w:r>
          </w:p>
          <w:p w14:paraId="025B0602" w14:textId="77777777" w:rsidR="008B1DCD" w:rsidRPr="00570411" w:rsidRDefault="008B1DCD" w:rsidP="003113A6">
            <w:pPr>
              <w:jc w:val="center"/>
              <w:rPr>
                <w:color w:val="000000" w:themeColor="text1"/>
              </w:rPr>
            </w:pPr>
          </w:p>
          <w:p w14:paraId="79022489" w14:textId="77777777" w:rsidR="008B1DCD" w:rsidRPr="00570411" w:rsidRDefault="008B1DCD" w:rsidP="003113A6">
            <w:pPr>
              <w:jc w:val="center"/>
              <w:rPr>
                <w:color w:val="000000" w:themeColor="text1"/>
              </w:rPr>
            </w:pPr>
            <w:r w:rsidRPr="00570411">
              <w:rPr>
                <w:color w:val="000000" w:themeColor="text1"/>
              </w:rPr>
              <w:t xml:space="preserve">3) Доля ОО, в которые приобрели малые формы для детских игровых и </w:t>
            </w:r>
            <w:r w:rsidRPr="00570411">
              <w:rPr>
                <w:color w:val="000000" w:themeColor="text1"/>
              </w:rPr>
              <w:lastRenderedPageBreak/>
              <w:t>спортивных площадок, соответствующие ГОСТ к общему количеству ОО, подлежащих установке малых форм, до 100,0% к концу 2027 года.</w:t>
            </w:r>
          </w:p>
          <w:p w14:paraId="6240833F" w14:textId="77777777" w:rsidR="008B1DCD" w:rsidRPr="00570411" w:rsidRDefault="008B1DCD" w:rsidP="003113A6">
            <w:pPr>
              <w:jc w:val="center"/>
              <w:rPr>
                <w:color w:val="000000" w:themeColor="text1"/>
              </w:rPr>
            </w:pPr>
          </w:p>
          <w:p w14:paraId="5FF7F2CF" w14:textId="77777777" w:rsidR="008B1DCD" w:rsidRPr="00570411" w:rsidRDefault="008B1DCD" w:rsidP="003113A6">
            <w:pPr>
              <w:jc w:val="center"/>
              <w:rPr>
                <w:color w:val="000000" w:themeColor="text1"/>
              </w:rPr>
            </w:pPr>
            <w:r w:rsidRPr="00570411">
              <w:rPr>
                <w:color w:val="000000" w:themeColor="text1"/>
              </w:rPr>
              <w:t>4) Доля ОО, в которых проведено благоустройство спортивных площадок, подлежащих соответствующему ремонту, до 100,0% к концу 2027 года.</w:t>
            </w:r>
          </w:p>
        </w:tc>
        <w:tc>
          <w:tcPr>
            <w:tcW w:w="1068" w:type="dxa"/>
          </w:tcPr>
          <w:p w14:paraId="462AD0C1"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lastRenderedPageBreak/>
              <w:t>100</w:t>
            </w:r>
          </w:p>
        </w:tc>
      </w:tr>
      <w:tr w:rsidR="008B1DCD" w:rsidRPr="00570411" w14:paraId="665D8049" w14:textId="77777777" w:rsidTr="003113A6">
        <w:trPr>
          <w:trHeight w:val="744"/>
          <w:jc w:val="center"/>
        </w:trPr>
        <w:tc>
          <w:tcPr>
            <w:tcW w:w="848" w:type="dxa"/>
            <w:vMerge/>
          </w:tcPr>
          <w:p w14:paraId="12A36277" w14:textId="77777777" w:rsidR="008B1DCD" w:rsidRPr="00570411" w:rsidRDefault="008B1DCD" w:rsidP="003113A6">
            <w:pPr>
              <w:widowControl w:val="0"/>
              <w:autoSpaceDE w:val="0"/>
              <w:autoSpaceDN w:val="0"/>
              <w:adjustRightInd w:val="0"/>
              <w:jc w:val="center"/>
            </w:pPr>
          </w:p>
        </w:tc>
        <w:tc>
          <w:tcPr>
            <w:tcW w:w="1836" w:type="dxa"/>
            <w:gridSpan w:val="2"/>
            <w:vMerge/>
          </w:tcPr>
          <w:p w14:paraId="21053DAF" w14:textId="77777777" w:rsidR="008B1DCD" w:rsidRPr="00570411" w:rsidRDefault="008B1DCD" w:rsidP="003113A6">
            <w:pPr>
              <w:widowControl w:val="0"/>
              <w:tabs>
                <w:tab w:val="left" w:pos="183"/>
              </w:tabs>
              <w:jc w:val="center"/>
            </w:pPr>
          </w:p>
        </w:tc>
        <w:tc>
          <w:tcPr>
            <w:tcW w:w="1413" w:type="dxa"/>
            <w:vMerge/>
          </w:tcPr>
          <w:p w14:paraId="611C1CDE"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0E8C56A1"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38E41A22" w14:textId="77777777" w:rsidR="008B1DCD" w:rsidRPr="00570411" w:rsidRDefault="008B1DCD" w:rsidP="003113A6">
            <w:pPr>
              <w:jc w:val="center"/>
            </w:pPr>
            <w:r w:rsidRPr="00570411">
              <w:t>34 332,9</w:t>
            </w:r>
          </w:p>
        </w:tc>
        <w:tc>
          <w:tcPr>
            <w:tcW w:w="1138" w:type="dxa"/>
            <w:tcBorders>
              <w:top w:val="nil"/>
              <w:left w:val="nil"/>
              <w:bottom w:val="single" w:sz="4" w:space="0" w:color="auto"/>
              <w:right w:val="single" w:sz="4" w:space="0" w:color="auto"/>
            </w:tcBorders>
            <w:vAlign w:val="center"/>
          </w:tcPr>
          <w:p w14:paraId="21CB544F"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06E18E5" w14:textId="77777777" w:rsidR="008B1DCD" w:rsidRPr="00570411" w:rsidRDefault="008B1DCD" w:rsidP="003113A6">
            <w:pPr>
              <w:jc w:val="center"/>
            </w:pPr>
            <w:r w:rsidRPr="00570411">
              <w:t>7 804,5</w:t>
            </w:r>
          </w:p>
        </w:tc>
        <w:tc>
          <w:tcPr>
            <w:tcW w:w="1337" w:type="dxa"/>
            <w:tcBorders>
              <w:top w:val="nil"/>
              <w:left w:val="nil"/>
              <w:bottom w:val="single" w:sz="4" w:space="0" w:color="auto"/>
              <w:right w:val="single" w:sz="4" w:space="0" w:color="auto"/>
            </w:tcBorders>
            <w:vAlign w:val="center"/>
          </w:tcPr>
          <w:p w14:paraId="6ABDB386" w14:textId="77777777" w:rsidR="008B1DCD" w:rsidRPr="00570411" w:rsidRDefault="008B1DCD" w:rsidP="003113A6">
            <w:pPr>
              <w:jc w:val="center"/>
            </w:pPr>
            <w:r w:rsidRPr="00570411">
              <w:t>26 528,4</w:t>
            </w:r>
          </w:p>
        </w:tc>
        <w:tc>
          <w:tcPr>
            <w:tcW w:w="1146" w:type="dxa"/>
            <w:tcBorders>
              <w:top w:val="nil"/>
              <w:left w:val="nil"/>
              <w:bottom w:val="single" w:sz="4" w:space="0" w:color="auto"/>
              <w:right w:val="single" w:sz="4" w:space="0" w:color="auto"/>
            </w:tcBorders>
            <w:vAlign w:val="center"/>
          </w:tcPr>
          <w:p w14:paraId="0A9D0D93" w14:textId="77777777" w:rsidR="008B1DCD" w:rsidRPr="00570411" w:rsidRDefault="008B1DCD" w:rsidP="003113A6">
            <w:pPr>
              <w:jc w:val="center"/>
            </w:pPr>
            <w:r w:rsidRPr="00570411">
              <w:t>0,0</w:t>
            </w:r>
          </w:p>
        </w:tc>
        <w:tc>
          <w:tcPr>
            <w:tcW w:w="2261" w:type="dxa"/>
            <w:gridSpan w:val="3"/>
            <w:vMerge/>
          </w:tcPr>
          <w:p w14:paraId="461E7779" w14:textId="77777777" w:rsidR="008B1DCD" w:rsidRPr="00570411" w:rsidRDefault="008B1DCD" w:rsidP="003113A6">
            <w:pPr>
              <w:widowControl w:val="0"/>
              <w:tabs>
                <w:tab w:val="left" w:pos="317"/>
                <w:tab w:val="left" w:pos="840"/>
              </w:tabs>
              <w:jc w:val="center"/>
              <w:outlineLvl w:val="4"/>
              <w:rPr>
                <w:color w:val="000000" w:themeColor="text1"/>
              </w:rPr>
            </w:pPr>
          </w:p>
        </w:tc>
        <w:tc>
          <w:tcPr>
            <w:tcW w:w="1068" w:type="dxa"/>
          </w:tcPr>
          <w:p w14:paraId="19DA4A35"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100</w:t>
            </w:r>
          </w:p>
        </w:tc>
      </w:tr>
      <w:tr w:rsidR="008B1DCD" w:rsidRPr="00570411" w14:paraId="3D18E69E" w14:textId="77777777" w:rsidTr="003113A6">
        <w:trPr>
          <w:trHeight w:val="706"/>
          <w:jc w:val="center"/>
        </w:trPr>
        <w:tc>
          <w:tcPr>
            <w:tcW w:w="848" w:type="dxa"/>
            <w:vMerge/>
          </w:tcPr>
          <w:p w14:paraId="2C0F50BB" w14:textId="77777777" w:rsidR="008B1DCD" w:rsidRPr="00570411" w:rsidRDefault="008B1DCD" w:rsidP="003113A6">
            <w:pPr>
              <w:widowControl w:val="0"/>
              <w:autoSpaceDE w:val="0"/>
              <w:autoSpaceDN w:val="0"/>
              <w:adjustRightInd w:val="0"/>
              <w:jc w:val="center"/>
            </w:pPr>
          </w:p>
        </w:tc>
        <w:tc>
          <w:tcPr>
            <w:tcW w:w="1836" w:type="dxa"/>
            <w:gridSpan w:val="2"/>
            <w:vMerge/>
          </w:tcPr>
          <w:p w14:paraId="6298D219" w14:textId="77777777" w:rsidR="008B1DCD" w:rsidRPr="00570411" w:rsidRDefault="008B1DCD" w:rsidP="003113A6">
            <w:pPr>
              <w:widowControl w:val="0"/>
              <w:tabs>
                <w:tab w:val="left" w:pos="183"/>
              </w:tabs>
              <w:jc w:val="center"/>
            </w:pPr>
          </w:p>
        </w:tc>
        <w:tc>
          <w:tcPr>
            <w:tcW w:w="1413" w:type="dxa"/>
            <w:vMerge/>
          </w:tcPr>
          <w:p w14:paraId="1BC103D1"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56BC30A2"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0CA28A2D" w14:textId="77777777" w:rsidR="008B1DCD" w:rsidRPr="00570411" w:rsidRDefault="008B1DCD" w:rsidP="003113A6">
            <w:pPr>
              <w:jc w:val="center"/>
            </w:pPr>
            <w:r w:rsidRPr="00570411">
              <w:t>69 605,3</w:t>
            </w:r>
          </w:p>
        </w:tc>
        <w:tc>
          <w:tcPr>
            <w:tcW w:w="1138" w:type="dxa"/>
            <w:tcBorders>
              <w:top w:val="nil"/>
              <w:left w:val="nil"/>
              <w:bottom w:val="single" w:sz="4" w:space="0" w:color="auto"/>
              <w:right w:val="single" w:sz="4" w:space="0" w:color="auto"/>
            </w:tcBorders>
            <w:vAlign w:val="center"/>
          </w:tcPr>
          <w:p w14:paraId="529B9339" w14:textId="77777777" w:rsidR="008B1DCD" w:rsidRPr="00570411" w:rsidRDefault="008B1DCD" w:rsidP="003113A6">
            <w:pPr>
              <w:jc w:val="center"/>
            </w:pPr>
            <w:r w:rsidRPr="00570411">
              <w:t>1 712,2</w:t>
            </w:r>
          </w:p>
        </w:tc>
        <w:tc>
          <w:tcPr>
            <w:tcW w:w="1498" w:type="dxa"/>
            <w:tcBorders>
              <w:top w:val="nil"/>
              <w:left w:val="nil"/>
              <w:bottom w:val="single" w:sz="4" w:space="0" w:color="auto"/>
              <w:right w:val="single" w:sz="4" w:space="0" w:color="auto"/>
            </w:tcBorders>
            <w:vAlign w:val="center"/>
          </w:tcPr>
          <w:p w14:paraId="356BD85C" w14:textId="77777777" w:rsidR="008B1DCD" w:rsidRPr="00570411" w:rsidRDefault="008B1DCD" w:rsidP="003113A6">
            <w:pPr>
              <w:jc w:val="center"/>
            </w:pPr>
            <w:r w:rsidRPr="00570411">
              <w:t>27 003,8</w:t>
            </w:r>
          </w:p>
        </w:tc>
        <w:tc>
          <w:tcPr>
            <w:tcW w:w="1337" w:type="dxa"/>
            <w:tcBorders>
              <w:top w:val="nil"/>
              <w:left w:val="nil"/>
              <w:bottom w:val="single" w:sz="4" w:space="0" w:color="auto"/>
              <w:right w:val="single" w:sz="4" w:space="0" w:color="auto"/>
            </w:tcBorders>
            <w:vAlign w:val="center"/>
          </w:tcPr>
          <w:p w14:paraId="0558156C" w14:textId="77777777" w:rsidR="008B1DCD" w:rsidRPr="00570411" w:rsidRDefault="008B1DCD" w:rsidP="003113A6">
            <w:pPr>
              <w:jc w:val="center"/>
            </w:pPr>
            <w:r w:rsidRPr="00570411">
              <w:t>40 889,3</w:t>
            </w:r>
          </w:p>
        </w:tc>
        <w:tc>
          <w:tcPr>
            <w:tcW w:w="1146" w:type="dxa"/>
            <w:tcBorders>
              <w:top w:val="nil"/>
              <w:left w:val="nil"/>
              <w:bottom w:val="single" w:sz="4" w:space="0" w:color="auto"/>
              <w:right w:val="single" w:sz="4" w:space="0" w:color="auto"/>
            </w:tcBorders>
            <w:vAlign w:val="center"/>
          </w:tcPr>
          <w:p w14:paraId="1F3A751A" w14:textId="77777777" w:rsidR="008B1DCD" w:rsidRPr="00570411" w:rsidRDefault="008B1DCD" w:rsidP="003113A6">
            <w:pPr>
              <w:jc w:val="center"/>
            </w:pPr>
            <w:r w:rsidRPr="00570411">
              <w:t>0,0</w:t>
            </w:r>
          </w:p>
        </w:tc>
        <w:tc>
          <w:tcPr>
            <w:tcW w:w="2261" w:type="dxa"/>
            <w:gridSpan w:val="3"/>
            <w:vMerge/>
          </w:tcPr>
          <w:p w14:paraId="20AB2803" w14:textId="77777777" w:rsidR="008B1DCD" w:rsidRPr="00570411" w:rsidRDefault="008B1DCD" w:rsidP="003113A6">
            <w:pPr>
              <w:widowControl w:val="0"/>
              <w:tabs>
                <w:tab w:val="left" w:pos="317"/>
                <w:tab w:val="left" w:pos="840"/>
              </w:tabs>
              <w:jc w:val="center"/>
              <w:outlineLvl w:val="4"/>
              <w:rPr>
                <w:color w:val="000000" w:themeColor="text1"/>
              </w:rPr>
            </w:pPr>
          </w:p>
        </w:tc>
        <w:tc>
          <w:tcPr>
            <w:tcW w:w="1068" w:type="dxa"/>
          </w:tcPr>
          <w:p w14:paraId="612AAC17"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100</w:t>
            </w:r>
          </w:p>
        </w:tc>
      </w:tr>
      <w:tr w:rsidR="008B1DCD" w:rsidRPr="00570411" w14:paraId="09FD1C43" w14:textId="77777777" w:rsidTr="003113A6">
        <w:trPr>
          <w:trHeight w:val="626"/>
          <w:jc w:val="center"/>
        </w:trPr>
        <w:tc>
          <w:tcPr>
            <w:tcW w:w="848" w:type="dxa"/>
            <w:vMerge/>
          </w:tcPr>
          <w:p w14:paraId="7F540353" w14:textId="77777777" w:rsidR="008B1DCD" w:rsidRPr="00570411" w:rsidRDefault="008B1DCD" w:rsidP="003113A6">
            <w:pPr>
              <w:widowControl w:val="0"/>
              <w:autoSpaceDE w:val="0"/>
              <w:autoSpaceDN w:val="0"/>
              <w:adjustRightInd w:val="0"/>
              <w:jc w:val="center"/>
            </w:pPr>
          </w:p>
        </w:tc>
        <w:tc>
          <w:tcPr>
            <w:tcW w:w="1836" w:type="dxa"/>
            <w:gridSpan w:val="2"/>
            <w:vMerge/>
          </w:tcPr>
          <w:p w14:paraId="551095BD" w14:textId="77777777" w:rsidR="008B1DCD" w:rsidRPr="00570411" w:rsidRDefault="008B1DCD" w:rsidP="003113A6">
            <w:pPr>
              <w:widowControl w:val="0"/>
              <w:tabs>
                <w:tab w:val="left" w:pos="183"/>
              </w:tabs>
              <w:jc w:val="center"/>
            </w:pPr>
          </w:p>
        </w:tc>
        <w:tc>
          <w:tcPr>
            <w:tcW w:w="1413" w:type="dxa"/>
            <w:vMerge/>
          </w:tcPr>
          <w:p w14:paraId="784D66F9"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4C744D33"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24C2895A" w14:textId="77777777" w:rsidR="008B1DCD" w:rsidRPr="00570411" w:rsidRDefault="008B1DCD" w:rsidP="003113A6">
            <w:pPr>
              <w:jc w:val="center"/>
            </w:pPr>
            <w:r w:rsidRPr="00570411">
              <w:t>240 656,8</w:t>
            </w:r>
          </w:p>
        </w:tc>
        <w:tc>
          <w:tcPr>
            <w:tcW w:w="1138" w:type="dxa"/>
            <w:tcBorders>
              <w:top w:val="nil"/>
              <w:left w:val="nil"/>
              <w:bottom w:val="single" w:sz="4" w:space="0" w:color="auto"/>
              <w:right w:val="single" w:sz="4" w:space="0" w:color="auto"/>
            </w:tcBorders>
            <w:vAlign w:val="center"/>
          </w:tcPr>
          <w:p w14:paraId="561C03C8" w14:textId="77777777" w:rsidR="008B1DCD" w:rsidRPr="00570411" w:rsidRDefault="008B1DCD" w:rsidP="003113A6">
            <w:pPr>
              <w:jc w:val="center"/>
            </w:pPr>
            <w:r w:rsidRPr="00570411">
              <w:t>30 718,9</w:t>
            </w:r>
          </w:p>
        </w:tc>
        <w:tc>
          <w:tcPr>
            <w:tcW w:w="1498" w:type="dxa"/>
            <w:tcBorders>
              <w:top w:val="nil"/>
              <w:left w:val="nil"/>
              <w:bottom w:val="single" w:sz="4" w:space="0" w:color="auto"/>
              <w:right w:val="single" w:sz="4" w:space="0" w:color="auto"/>
            </w:tcBorders>
            <w:vAlign w:val="center"/>
          </w:tcPr>
          <w:p w14:paraId="0BC9F171" w14:textId="77777777" w:rsidR="008B1DCD" w:rsidRPr="00570411" w:rsidRDefault="008B1DCD" w:rsidP="003113A6">
            <w:pPr>
              <w:jc w:val="center"/>
            </w:pPr>
            <w:r w:rsidRPr="00570411">
              <w:t>108 365,6</w:t>
            </w:r>
          </w:p>
        </w:tc>
        <w:tc>
          <w:tcPr>
            <w:tcW w:w="1337" w:type="dxa"/>
            <w:tcBorders>
              <w:top w:val="nil"/>
              <w:left w:val="nil"/>
              <w:bottom w:val="single" w:sz="4" w:space="0" w:color="auto"/>
              <w:right w:val="single" w:sz="4" w:space="0" w:color="auto"/>
            </w:tcBorders>
            <w:vAlign w:val="center"/>
          </w:tcPr>
          <w:p w14:paraId="5D403119" w14:textId="77777777" w:rsidR="008B1DCD" w:rsidRPr="00570411" w:rsidRDefault="008B1DCD" w:rsidP="003113A6">
            <w:pPr>
              <w:jc w:val="center"/>
            </w:pPr>
            <w:r w:rsidRPr="00570411">
              <w:t>101 572,3</w:t>
            </w:r>
          </w:p>
        </w:tc>
        <w:tc>
          <w:tcPr>
            <w:tcW w:w="1146" w:type="dxa"/>
            <w:tcBorders>
              <w:top w:val="nil"/>
              <w:left w:val="nil"/>
              <w:bottom w:val="single" w:sz="4" w:space="0" w:color="auto"/>
              <w:right w:val="single" w:sz="4" w:space="0" w:color="auto"/>
            </w:tcBorders>
            <w:vAlign w:val="center"/>
          </w:tcPr>
          <w:p w14:paraId="02A87D01" w14:textId="77777777" w:rsidR="008B1DCD" w:rsidRPr="00570411" w:rsidRDefault="008B1DCD" w:rsidP="003113A6">
            <w:pPr>
              <w:jc w:val="center"/>
            </w:pPr>
            <w:r w:rsidRPr="00570411">
              <w:t>0,0</w:t>
            </w:r>
          </w:p>
        </w:tc>
        <w:tc>
          <w:tcPr>
            <w:tcW w:w="2261" w:type="dxa"/>
            <w:gridSpan w:val="3"/>
            <w:vMerge/>
          </w:tcPr>
          <w:p w14:paraId="14D03894" w14:textId="77777777" w:rsidR="008B1DCD" w:rsidRPr="00570411" w:rsidRDefault="008B1DCD" w:rsidP="003113A6">
            <w:pPr>
              <w:widowControl w:val="0"/>
              <w:tabs>
                <w:tab w:val="left" w:pos="317"/>
                <w:tab w:val="left" w:pos="840"/>
              </w:tabs>
              <w:jc w:val="center"/>
              <w:outlineLvl w:val="4"/>
              <w:rPr>
                <w:color w:val="000000" w:themeColor="text1"/>
              </w:rPr>
            </w:pPr>
          </w:p>
        </w:tc>
        <w:tc>
          <w:tcPr>
            <w:tcW w:w="1068" w:type="dxa"/>
          </w:tcPr>
          <w:p w14:paraId="13173580" w14:textId="77777777" w:rsidR="008B1DCD" w:rsidRPr="00570411" w:rsidRDefault="008B1DCD" w:rsidP="003113A6">
            <w:pPr>
              <w:jc w:val="center"/>
              <w:rPr>
                <w:color w:val="000000" w:themeColor="text1"/>
              </w:rPr>
            </w:pPr>
            <w:r w:rsidRPr="00570411">
              <w:rPr>
                <w:color w:val="000000" w:themeColor="text1"/>
              </w:rPr>
              <w:t xml:space="preserve">1) 100 </w:t>
            </w:r>
          </w:p>
          <w:p w14:paraId="7C6C2EA9" w14:textId="77777777" w:rsidR="008B1DCD" w:rsidRPr="00570411" w:rsidRDefault="008B1DCD" w:rsidP="003113A6">
            <w:pPr>
              <w:jc w:val="center"/>
              <w:rPr>
                <w:color w:val="000000" w:themeColor="text1"/>
              </w:rPr>
            </w:pPr>
            <w:r w:rsidRPr="00570411">
              <w:rPr>
                <w:color w:val="000000" w:themeColor="text1"/>
              </w:rPr>
              <w:t>2) 100</w:t>
            </w:r>
          </w:p>
          <w:p w14:paraId="5D470E51"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3) 100</w:t>
            </w:r>
          </w:p>
        </w:tc>
      </w:tr>
      <w:tr w:rsidR="008B1DCD" w:rsidRPr="00570411" w14:paraId="019DCD7C" w14:textId="77777777" w:rsidTr="003113A6">
        <w:trPr>
          <w:trHeight w:val="20"/>
          <w:jc w:val="center"/>
        </w:trPr>
        <w:tc>
          <w:tcPr>
            <w:tcW w:w="848" w:type="dxa"/>
            <w:vMerge/>
          </w:tcPr>
          <w:p w14:paraId="4E31D9DB" w14:textId="77777777" w:rsidR="008B1DCD" w:rsidRPr="00570411" w:rsidRDefault="008B1DCD" w:rsidP="003113A6">
            <w:pPr>
              <w:widowControl w:val="0"/>
              <w:autoSpaceDE w:val="0"/>
              <w:autoSpaceDN w:val="0"/>
              <w:adjustRightInd w:val="0"/>
              <w:jc w:val="center"/>
            </w:pPr>
          </w:p>
        </w:tc>
        <w:tc>
          <w:tcPr>
            <w:tcW w:w="1836" w:type="dxa"/>
            <w:gridSpan w:val="2"/>
            <w:vMerge/>
          </w:tcPr>
          <w:p w14:paraId="697F8424" w14:textId="77777777" w:rsidR="008B1DCD" w:rsidRPr="00570411" w:rsidRDefault="008B1DCD" w:rsidP="003113A6">
            <w:pPr>
              <w:widowControl w:val="0"/>
              <w:tabs>
                <w:tab w:val="left" w:pos="183"/>
              </w:tabs>
              <w:jc w:val="center"/>
            </w:pPr>
          </w:p>
        </w:tc>
        <w:tc>
          <w:tcPr>
            <w:tcW w:w="1413" w:type="dxa"/>
            <w:vMerge/>
          </w:tcPr>
          <w:p w14:paraId="5BFD5442"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2096597F"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42F417BB" w14:textId="77777777" w:rsidR="008B1DCD" w:rsidRPr="00570411" w:rsidRDefault="008B1DCD" w:rsidP="003113A6">
            <w:pPr>
              <w:jc w:val="center"/>
            </w:pPr>
            <w:r w:rsidRPr="00570411">
              <w:t>160 970,6</w:t>
            </w:r>
          </w:p>
        </w:tc>
        <w:tc>
          <w:tcPr>
            <w:tcW w:w="1138" w:type="dxa"/>
            <w:tcBorders>
              <w:top w:val="nil"/>
              <w:left w:val="nil"/>
              <w:bottom w:val="single" w:sz="4" w:space="0" w:color="auto"/>
              <w:right w:val="single" w:sz="4" w:space="0" w:color="auto"/>
            </w:tcBorders>
            <w:vAlign w:val="center"/>
          </w:tcPr>
          <w:p w14:paraId="293F3C6C" w14:textId="77777777" w:rsidR="008B1DCD" w:rsidRPr="00570411" w:rsidRDefault="008B1DCD" w:rsidP="003113A6">
            <w:pPr>
              <w:jc w:val="center"/>
            </w:pPr>
            <w:r w:rsidRPr="00570411">
              <w:t>41 664,2</w:t>
            </w:r>
          </w:p>
        </w:tc>
        <w:tc>
          <w:tcPr>
            <w:tcW w:w="1498" w:type="dxa"/>
            <w:tcBorders>
              <w:top w:val="nil"/>
              <w:left w:val="nil"/>
              <w:bottom w:val="single" w:sz="4" w:space="0" w:color="auto"/>
              <w:right w:val="single" w:sz="4" w:space="0" w:color="auto"/>
            </w:tcBorders>
            <w:vAlign w:val="center"/>
          </w:tcPr>
          <w:p w14:paraId="79FDCCC1" w14:textId="77777777" w:rsidR="008B1DCD" w:rsidRPr="00570411" w:rsidRDefault="008B1DCD" w:rsidP="003113A6">
            <w:pPr>
              <w:jc w:val="center"/>
            </w:pPr>
            <w:r w:rsidRPr="00570411">
              <w:t>54 118,2</w:t>
            </w:r>
          </w:p>
        </w:tc>
        <w:tc>
          <w:tcPr>
            <w:tcW w:w="1337" w:type="dxa"/>
            <w:tcBorders>
              <w:top w:val="nil"/>
              <w:left w:val="nil"/>
              <w:bottom w:val="single" w:sz="4" w:space="0" w:color="auto"/>
              <w:right w:val="single" w:sz="4" w:space="0" w:color="auto"/>
            </w:tcBorders>
            <w:vAlign w:val="center"/>
          </w:tcPr>
          <w:p w14:paraId="18A4F9EF" w14:textId="77777777" w:rsidR="008B1DCD" w:rsidRPr="00570411" w:rsidRDefault="008B1DCD" w:rsidP="003113A6">
            <w:pPr>
              <w:jc w:val="center"/>
            </w:pPr>
            <w:r w:rsidRPr="00570411">
              <w:t>65 188,2</w:t>
            </w:r>
          </w:p>
        </w:tc>
        <w:tc>
          <w:tcPr>
            <w:tcW w:w="1146" w:type="dxa"/>
            <w:tcBorders>
              <w:top w:val="nil"/>
              <w:left w:val="nil"/>
              <w:bottom w:val="single" w:sz="4" w:space="0" w:color="auto"/>
              <w:right w:val="single" w:sz="4" w:space="0" w:color="auto"/>
            </w:tcBorders>
            <w:vAlign w:val="center"/>
          </w:tcPr>
          <w:p w14:paraId="0C14F602" w14:textId="77777777" w:rsidR="008B1DCD" w:rsidRPr="00570411" w:rsidRDefault="008B1DCD" w:rsidP="003113A6">
            <w:pPr>
              <w:jc w:val="center"/>
            </w:pPr>
            <w:r w:rsidRPr="00570411">
              <w:t>0,0</w:t>
            </w:r>
          </w:p>
        </w:tc>
        <w:tc>
          <w:tcPr>
            <w:tcW w:w="2261" w:type="dxa"/>
            <w:gridSpan w:val="3"/>
            <w:vMerge/>
          </w:tcPr>
          <w:p w14:paraId="1B2E5656" w14:textId="77777777" w:rsidR="008B1DCD" w:rsidRPr="00570411" w:rsidRDefault="008B1DCD" w:rsidP="003113A6">
            <w:pPr>
              <w:widowControl w:val="0"/>
              <w:tabs>
                <w:tab w:val="left" w:pos="317"/>
                <w:tab w:val="left" w:pos="840"/>
              </w:tabs>
              <w:jc w:val="center"/>
              <w:outlineLvl w:val="4"/>
              <w:rPr>
                <w:color w:val="000000" w:themeColor="text1"/>
              </w:rPr>
            </w:pPr>
          </w:p>
        </w:tc>
        <w:tc>
          <w:tcPr>
            <w:tcW w:w="1068" w:type="dxa"/>
          </w:tcPr>
          <w:p w14:paraId="5BB2F024" w14:textId="77777777" w:rsidR="008B1DCD" w:rsidRPr="00570411" w:rsidRDefault="008B1DCD" w:rsidP="003113A6">
            <w:pPr>
              <w:jc w:val="center"/>
              <w:rPr>
                <w:color w:val="000000" w:themeColor="text1"/>
              </w:rPr>
            </w:pPr>
            <w:r w:rsidRPr="00570411">
              <w:rPr>
                <w:color w:val="000000" w:themeColor="text1"/>
              </w:rPr>
              <w:t xml:space="preserve">1) 100 </w:t>
            </w:r>
          </w:p>
          <w:p w14:paraId="7AB3792E" w14:textId="77777777" w:rsidR="008B1DCD" w:rsidRPr="00570411" w:rsidRDefault="008B1DCD" w:rsidP="003113A6">
            <w:pPr>
              <w:jc w:val="center"/>
              <w:rPr>
                <w:color w:val="000000" w:themeColor="text1"/>
              </w:rPr>
            </w:pPr>
            <w:r w:rsidRPr="00570411">
              <w:rPr>
                <w:color w:val="000000" w:themeColor="text1"/>
              </w:rPr>
              <w:t>2) 100</w:t>
            </w:r>
          </w:p>
          <w:p w14:paraId="523CCD53"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3) 100</w:t>
            </w:r>
          </w:p>
        </w:tc>
      </w:tr>
      <w:tr w:rsidR="008B1DCD" w:rsidRPr="00570411" w14:paraId="674F2826" w14:textId="77777777" w:rsidTr="003113A6">
        <w:trPr>
          <w:trHeight w:val="20"/>
          <w:jc w:val="center"/>
        </w:trPr>
        <w:tc>
          <w:tcPr>
            <w:tcW w:w="848" w:type="dxa"/>
            <w:vMerge/>
          </w:tcPr>
          <w:p w14:paraId="1DE0C9D8" w14:textId="77777777" w:rsidR="008B1DCD" w:rsidRPr="00570411" w:rsidRDefault="008B1DCD" w:rsidP="003113A6">
            <w:pPr>
              <w:widowControl w:val="0"/>
              <w:autoSpaceDE w:val="0"/>
              <w:autoSpaceDN w:val="0"/>
              <w:adjustRightInd w:val="0"/>
              <w:jc w:val="center"/>
            </w:pPr>
          </w:p>
        </w:tc>
        <w:tc>
          <w:tcPr>
            <w:tcW w:w="1836" w:type="dxa"/>
            <w:gridSpan w:val="2"/>
            <w:vMerge/>
          </w:tcPr>
          <w:p w14:paraId="53AC14FF" w14:textId="77777777" w:rsidR="008B1DCD" w:rsidRPr="00570411" w:rsidRDefault="008B1DCD" w:rsidP="003113A6">
            <w:pPr>
              <w:widowControl w:val="0"/>
              <w:tabs>
                <w:tab w:val="left" w:pos="183"/>
              </w:tabs>
              <w:jc w:val="center"/>
            </w:pPr>
          </w:p>
        </w:tc>
        <w:tc>
          <w:tcPr>
            <w:tcW w:w="1413" w:type="dxa"/>
            <w:vMerge/>
          </w:tcPr>
          <w:p w14:paraId="0BAE6274"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3C03B5D6"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7563A755" w14:textId="77777777" w:rsidR="008B1DCD" w:rsidRPr="00570411" w:rsidRDefault="008B1DCD" w:rsidP="003113A6">
            <w:pPr>
              <w:jc w:val="center"/>
            </w:pPr>
            <w:r w:rsidRPr="00570411">
              <w:t>77 611,5</w:t>
            </w:r>
          </w:p>
        </w:tc>
        <w:tc>
          <w:tcPr>
            <w:tcW w:w="1138" w:type="dxa"/>
            <w:tcBorders>
              <w:top w:val="nil"/>
              <w:left w:val="nil"/>
              <w:bottom w:val="single" w:sz="4" w:space="0" w:color="auto"/>
              <w:right w:val="single" w:sz="4" w:space="0" w:color="auto"/>
            </w:tcBorders>
            <w:vAlign w:val="center"/>
          </w:tcPr>
          <w:p w14:paraId="0B176ADB"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C6B1A85" w14:textId="77777777" w:rsidR="008B1DCD" w:rsidRPr="00570411" w:rsidRDefault="008B1DCD" w:rsidP="003113A6">
            <w:pPr>
              <w:jc w:val="center"/>
            </w:pPr>
            <w:r w:rsidRPr="00570411">
              <w:t>26 357,3</w:t>
            </w:r>
          </w:p>
        </w:tc>
        <w:tc>
          <w:tcPr>
            <w:tcW w:w="1337" w:type="dxa"/>
            <w:tcBorders>
              <w:top w:val="nil"/>
              <w:left w:val="nil"/>
              <w:bottom w:val="single" w:sz="4" w:space="0" w:color="auto"/>
              <w:right w:val="single" w:sz="4" w:space="0" w:color="auto"/>
            </w:tcBorders>
            <w:vAlign w:val="center"/>
          </w:tcPr>
          <w:p w14:paraId="53E51451" w14:textId="77777777" w:rsidR="008B1DCD" w:rsidRPr="00570411" w:rsidRDefault="008B1DCD" w:rsidP="003113A6">
            <w:pPr>
              <w:jc w:val="center"/>
            </w:pPr>
            <w:r w:rsidRPr="00570411">
              <w:t>51 254,2</w:t>
            </w:r>
          </w:p>
        </w:tc>
        <w:tc>
          <w:tcPr>
            <w:tcW w:w="1146" w:type="dxa"/>
            <w:tcBorders>
              <w:top w:val="nil"/>
              <w:left w:val="nil"/>
              <w:bottom w:val="single" w:sz="4" w:space="0" w:color="auto"/>
              <w:right w:val="single" w:sz="4" w:space="0" w:color="auto"/>
            </w:tcBorders>
            <w:vAlign w:val="center"/>
          </w:tcPr>
          <w:p w14:paraId="16494384" w14:textId="77777777" w:rsidR="008B1DCD" w:rsidRPr="00570411" w:rsidRDefault="008B1DCD" w:rsidP="003113A6">
            <w:pPr>
              <w:jc w:val="center"/>
            </w:pPr>
            <w:r w:rsidRPr="00570411">
              <w:t>0,0</w:t>
            </w:r>
          </w:p>
        </w:tc>
        <w:tc>
          <w:tcPr>
            <w:tcW w:w="2261" w:type="dxa"/>
            <w:gridSpan w:val="3"/>
            <w:vMerge/>
          </w:tcPr>
          <w:p w14:paraId="13AFDB80" w14:textId="77777777" w:rsidR="008B1DCD" w:rsidRPr="00570411" w:rsidRDefault="008B1DCD" w:rsidP="003113A6">
            <w:pPr>
              <w:widowControl w:val="0"/>
              <w:tabs>
                <w:tab w:val="left" w:pos="317"/>
                <w:tab w:val="left" w:pos="840"/>
              </w:tabs>
              <w:jc w:val="center"/>
              <w:outlineLvl w:val="4"/>
              <w:rPr>
                <w:color w:val="000000" w:themeColor="text1"/>
              </w:rPr>
            </w:pPr>
          </w:p>
        </w:tc>
        <w:tc>
          <w:tcPr>
            <w:tcW w:w="1068" w:type="dxa"/>
          </w:tcPr>
          <w:p w14:paraId="5C8467FC" w14:textId="77777777" w:rsidR="008B1DCD" w:rsidRPr="00570411" w:rsidRDefault="008B1DCD" w:rsidP="003113A6">
            <w:pPr>
              <w:jc w:val="center"/>
              <w:rPr>
                <w:color w:val="000000" w:themeColor="text1"/>
              </w:rPr>
            </w:pPr>
            <w:r w:rsidRPr="00570411">
              <w:rPr>
                <w:color w:val="000000" w:themeColor="text1"/>
              </w:rPr>
              <w:t xml:space="preserve">1) 100 </w:t>
            </w:r>
          </w:p>
          <w:p w14:paraId="5E960802" w14:textId="77777777" w:rsidR="008B1DCD" w:rsidRPr="00570411" w:rsidRDefault="008B1DCD" w:rsidP="003113A6">
            <w:pPr>
              <w:jc w:val="center"/>
              <w:rPr>
                <w:color w:val="000000" w:themeColor="text1"/>
              </w:rPr>
            </w:pPr>
            <w:r w:rsidRPr="00570411">
              <w:rPr>
                <w:color w:val="000000" w:themeColor="text1"/>
              </w:rPr>
              <w:t>2) 100</w:t>
            </w:r>
          </w:p>
          <w:p w14:paraId="3CBE3049"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3) 100</w:t>
            </w:r>
          </w:p>
        </w:tc>
      </w:tr>
      <w:tr w:rsidR="008B1DCD" w:rsidRPr="00570411" w14:paraId="3DAE1764" w14:textId="77777777" w:rsidTr="003113A6">
        <w:trPr>
          <w:trHeight w:val="20"/>
          <w:jc w:val="center"/>
        </w:trPr>
        <w:tc>
          <w:tcPr>
            <w:tcW w:w="848" w:type="dxa"/>
            <w:vMerge/>
          </w:tcPr>
          <w:p w14:paraId="62C42C85" w14:textId="77777777" w:rsidR="008B1DCD" w:rsidRPr="00570411" w:rsidRDefault="008B1DCD" w:rsidP="003113A6">
            <w:pPr>
              <w:widowControl w:val="0"/>
              <w:autoSpaceDE w:val="0"/>
              <w:autoSpaceDN w:val="0"/>
              <w:adjustRightInd w:val="0"/>
              <w:jc w:val="center"/>
            </w:pPr>
          </w:p>
        </w:tc>
        <w:tc>
          <w:tcPr>
            <w:tcW w:w="1836" w:type="dxa"/>
            <w:gridSpan w:val="2"/>
            <w:vMerge/>
          </w:tcPr>
          <w:p w14:paraId="1AECC7AE" w14:textId="77777777" w:rsidR="008B1DCD" w:rsidRPr="00570411" w:rsidRDefault="008B1DCD" w:rsidP="003113A6">
            <w:pPr>
              <w:widowControl w:val="0"/>
              <w:tabs>
                <w:tab w:val="left" w:pos="183"/>
              </w:tabs>
              <w:jc w:val="center"/>
            </w:pPr>
          </w:p>
        </w:tc>
        <w:tc>
          <w:tcPr>
            <w:tcW w:w="1413" w:type="dxa"/>
            <w:vMerge/>
          </w:tcPr>
          <w:p w14:paraId="08B51E21"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nil"/>
              <w:right w:val="single" w:sz="4" w:space="0" w:color="auto"/>
            </w:tcBorders>
            <w:vAlign w:val="center"/>
          </w:tcPr>
          <w:p w14:paraId="27518925" w14:textId="77777777" w:rsidR="008B1DCD" w:rsidRPr="00570411" w:rsidRDefault="008B1DCD" w:rsidP="003113A6">
            <w:pPr>
              <w:jc w:val="cente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7E0709E8" w14:textId="77777777" w:rsidR="008B1DCD" w:rsidRPr="00570411" w:rsidRDefault="008B1DCD" w:rsidP="003113A6">
            <w:pPr>
              <w:jc w:val="center"/>
            </w:pPr>
            <w:r w:rsidRPr="00570411">
              <w:t>14 881,0</w:t>
            </w:r>
          </w:p>
        </w:tc>
        <w:tc>
          <w:tcPr>
            <w:tcW w:w="1138" w:type="dxa"/>
            <w:tcBorders>
              <w:top w:val="single" w:sz="4" w:space="0" w:color="auto"/>
              <w:left w:val="nil"/>
              <w:bottom w:val="nil"/>
              <w:right w:val="single" w:sz="4" w:space="0" w:color="auto"/>
            </w:tcBorders>
            <w:vAlign w:val="center"/>
          </w:tcPr>
          <w:p w14:paraId="6F1415B2" w14:textId="77777777" w:rsidR="008B1DCD" w:rsidRPr="00570411" w:rsidRDefault="008B1DCD" w:rsidP="003113A6">
            <w:pPr>
              <w:jc w:val="center"/>
            </w:pPr>
            <w:r w:rsidRPr="00570411">
              <w:t>0,0</w:t>
            </w:r>
          </w:p>
        </w:tc>
        <w:tc>
          <w:tcPr>
            <w:tcW w:w="1498" w:type="dxa"/>
            <w:tcBorders>
              <w:top w:val="single" w:sz="4" w:space="0" w:color="auto"/>
              <w:left w:val="nil"/>
              <w:bottom w:val="nil"/>
              <w:right w:val="single" w:sz="4" w:space="0" w:color="auto"/>
            </w:tcBorders>
            <w:vAlign w:val="center"/>
          </w:tcPr>
          <w:p w14:paraId="709136C9" w14:textId="77777777" w:rsidR="008B1DCD" w:rsidRPr="00570411" w:rsidRDefault="008B1DCD" w:rsidP="003113A6">
            <w:pPr>
              <w:jc w:val="center"/>
            </w:pPr>
            <w:r w:rsidRPr="00570411">
              <w:t>8 569,3</w:t>
            </w:r>
          </w:p>
        </w:tc>
        <w:tc>
          <w:tcPr>
            <w:tcW w:w="1337" w:type="dxa"/>
            <w:tcBorders>
              <w:top w:val="single" w:sz="4" w:space="0" w:color="auto"/>
              <w:left w:val="nil"/>
              <w:bottom w:val="nil"/>
              <w:right w:val="single" w:sz="4" w:space="0" w:color="auto"/>
            </w:tcBorders>
            <w:vAlign w:val="center"/>
          </w:tcPr>
          <w:p w14:paraId="0DEFB73B" w14:textId="77777777" w:rsidR="008B1DCD" w:rsidRPr="00570411" w:rsidRDefault="008B1DCD" w:rsidP="003113A6">
            <w:pPr>
              <w:jc w:val="center"/>
            </w:pPr>
            <w:r w:rsidRPr="00570411">
              <w:t>6 311,7</w:t>
            </w:r>
          </w:p>
        </w:tc>
        <w:tc>
          <w:tcPr>
            <w:tcW w:w="1146" w:type="dxa"/>
            <w:tcBorders>
              <w:top w:val="single" w:sz="4" w:space="0" w:color="auto"/>
              <w:left w:val="nil"/>
              <w:bottom w:val="nil"/>
              <w:right w:val="single" w:sz="4" w:space="0" w:color="auto"/>
            </w:tcBorders>
            <w:vAlign w:val="center"/>
          </w:tcPr>
          <w:p w14:paraId="40550FCD" w14:textId="77777777" w:rsidR="008B1DCD" w:rsidRPr="00570411" w:rsidRDefault="008B1DCD" w:rsidP="003113A6">
            <w:pPr>
              <w:jc w:val="center"/>
            </w:pPr>
            <w:r w:rsidRPr="00570411">
              <w:t>0,0</w:t>
            </w:r>
          </w:p>
        </w:tc>
        <w:tc>
          <w:tcPr>
            <w:tcW w:w="2261" w:type="dxa"/>
            <w:gridSpan w:val="3"/>
            <w:vMerge/>
          </w:tcPr>
          <w:p w14:paraId="1A4BFC3F" w14:textId="77777777" w:rsidR="008B1DCD" w:rsidRPr="00570411" w:rsidRDefault="008B1DCD" w:rsidP="003113A6">
            <w:pPr>
              <w:widowControl w:val="0"/>
              <w:tabs>
                <w:tab w:val="left" w:pos="317"/>
                <w:tab w:val="left" w:pos="840"/>
              </w:tabs>
              <w:jc w:val="center"/>
              <w:outlineLvl w:val="4"/>
              <w:rPr>
                <w:color w:val="000000" w:themeColor="text1"/>
              </w:rPr>
            </w:pPr>
          </w:p>
        </w:tc>
        <w:tc>
          <w:tcPr>
            <w:tcW w:w="1068" w:type="dxa"/>
          </w:tcPr>
          <w:p w14:paraId="7018CF61"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 xml:space="preserve">1) 100 </w:t>
            </w:r>
          </w:p>
          <w:p w14:paraId="02D8BBEC"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2) 100</w:t>
            </w:r>
          </w:p>
          <w:p w14:paraId="4FADEDA1"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3) 100</w:t>
            </w:r>
          </w:p>
          <w:p w14:paraId="5E82095D"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4) 100</w:t>
            </w:r>
          </w:p>
        </w:tc>
      </w:tr>
      <w:tr w:rsidR="008B1DCD" w:rsidRPr="00570411" w14:paraId="77EA794D" w14:textId="77777777" w:rsidTr="003113A6">
        <w:trPr>
          <w:trHeight w:val="20"/>
          <w:jc w:val="center"/>
        </w:trPr>
        <w:tc>
          <w:tcPr>
            <w:tcW w:w="848" w:type="dxa"/>
            <w:vMerge/>
          </w:tcPr>
          <w:p w14:paraId="5AC432AA" w14:textId="77777777" w:rsidR="008B1DCD" w:rsidRPr="00570411" w:rsidRDefault="008B1DCD" w:rsidP="003113A6">
            <w:pPr>
              <w:widowControl w:val="0"/>
              <w:autoSpaceDE w:val="0"/>
              <w:autoSpaceDN w:val="0"/>
              <w:adjustRightInd w:val="0"/>
              <w:jc w:val="center"/>
            </w:pPr>
          </w:p>
        </w:tc>
        <w:tc>
          <w:tcPr>
            <w:tcW w:w="1836" w:type="dxa"/>
            <w:gridSpan w:val="2"/>
            <w:vMerge/>
          </w:tcPr>
          <w:p w14:paraId="33D88DB5" w14:textId="77777777" w:rsidR="008B1DCD" w:rsidRPr="00570411" w:rsidRDefault="008B1DCD" w:rsidP="003113A6">
            <w:pPr>
              <w:widowControl w:val="0"/>
              <w:tabs>
                <w:tab w:val="left" w:pos="183"/>
              </w:tabs>
              <w:jc w:val="center"/>
            </w:pPr>
          </w:p>
        </w:tc>
        <w:tc>
          <w:tcPr>
            <w:tcW w:w="1413" w:type="dxa"/>
            <w:vMerge/>
          </w:tcPr>
          <w:p w14:paraId="15C12C74"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nil"/>
              <w:right w:val="single" w:sz="4" w:space="0" w:color="auto"/>
            </w:tcBorders>
            <w:vAlign w:val="center"/>
          </w:tcPr>
          <w:p w14:paraId="2ED30D7F" w14:textId="77777777" w:rsidR="008B1DCD" w:rsidRPr="00570411" w:rsidRDefault="008B1DCD" w:rsidP="003113A6">
            <w:pPr>
              <w:jc w:val="center"/>
            </w:pPr>
            <w:r w:rsidRPr="00570411">
              <w:t>2026</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71B9932E" w14:textId="77777777" w:rsidR="008B1DCD" w:rsidRPr="00570411" w:rsidRDefault="008B1DCD" w:rsidP="003113A6">
            <w:pPr>
              <w:jc w:val="center"/>
            </w:pPr>
            <w:r>
              <w:t>28 729,0</w:t>
            </w:r>
          </w:p>
        </w:tc>
        <w:tc>
          <w:tcPr>
            <w:tcW w:w="1138" w:type="dxa"/>
            <w:tcBorders>
              <w:top w:val="single" w:sz="4" w:space="0" w:color="auto"/>
              <w:left w:val="nil"/>
              <w:bottom w:val="nil"/>
              <w:right w:val="single" w:sz="4" w:space="0" w:color="auto"/>
            </w:tcBorders>
            <w:shd w:val="clear" w:color="000000" w:fill="FFFFFF"/>
            <w:vAlign w:val="center"/>
          </w:tcPr>
          <w:p w14:paraId="775047F0" w14:textId="77777777" w:rsidR="008B1DCD" w:rsidRPr="00570411" w:rsidRDefault="008B1DCD" w:rsidP="003113A6">
            <w:pPr>
              <w:jc w:val="center"/>
            </w:pPr>
            <w:r>
              <w:t>10 071,9</w:t>
            </w:r>
          </w:p>
        </w:tc>
        <w:tc>
          <w:tcPr>
            <w:tcW w:w="1498" w:type="dxa"/>
            <w:tcBorders>
              <w:top w:val="single" w:sz="4" w:space="0" w:color="auto"/>
              <w:left w:val="nil"/>
              <w:bottom w:val="nil"/>
              <w:right w:val="single" w:sz="4" w:space="0" w:color="auto"/>
            </w:tcBorders>
            <w:shd w:val="clear" w:color="000000" w:fill="FFFFFF"/>
            <w:vAlign w:val="center"/>
          </w:tcPr>
          <w:p w14:paraId="5DE4C8AF" w14:textId="77777777" w:rsidR="008B1DCD" w:rsidRPr="00570411" w:rsidRDefault="008B1DCD" w:rsidP="003113A6">
            <w:pPr>
              <w:jc w:val="center"/>
            </w:pPr>
            <w:r>
              <w:t>7 356,9</w:t>
            </w:r>
          </w:p>
        </w:tc>
        <w:tc>
          <w:tcPr>
            <w:tcW w:w="1337" w:type="dxa"/>
            <w:tcBorders>
              <w:top w:val="single" w:sz="4" w:space="0" w:color="auto"/>
              <w:left w:val="nil"/>
              <w:bottom w:val="nil"/>
              <w:right w:val="single" w:sz="4" w:space="0" w:color="auto"/>
            </w:tcBorders>
            <w:shd w:val="clear" w:color="000000" w:fill="FFFFFF"/>
            <w:vAlign w:val="center"/>
          </w:tcPr>
          <w:p w14:paraId="2CF3BD37" w14:textId="77777777" w:rsidR="008B1DCD" w:rsidRPr="00570411" w:rsidRDefault="008B1DCD" w:rsidP="003113A6">
            <w:pPr>
              <w:jc w:val="center"/>
            </w:pPr>
            <w:r>
              <w:t>11 300,2</w:t>
            </w:r>
          </w:p>
        </w:tc>
        <w:tc>
          <w:tcPr>
            <w:tcW w:w="1146" w:type="dxa"/>
            <w:tcBorders>
              <w:top w:val="single" w:sz="4" w:space="0" w:color="auto"/>
              <w:left w:val="nil"/>
              <w:bottom w:val="nil"/>
              <w:right w:val="single" w:sz="4" w:space="0" w:color="auto"/>
            </w:tcBorders>
            <w:shd w:val="clear" w:color="000000" w:fill="FFFFFF"/>
            <w:vAlign w:val="center"/>
          </w:tcPr>
          <w:p w14:paraId="1DAEA014" w14:textId="77777777" w:rsidR="008B1DCD" w:rsidRPr="00570411" w:rsidRDefault="008B1DCD" w:rsidP="003113A6">
            <w:pPr>
              <w:jc w:val="center"/>
            </w:pPr>
            <w:r>
              <w:t>0,0</w:t>
            </w:r>
          </w:p>
        </w:tc>
        <w:tc>
          <w:tcPr>
            <w:tcW w:w="2261" w:type="dxa"/>
            <w:gridSpan w:val="3"/>
            <w:vMerge/>
          </w:tcPr>
          <w:p w14:paraId="4F3FE27A" w14:textId="77777777" w:rsidR="008B1DCD" w:rsidRPr="00570411" w:rsidRDefault="008B1DCD" w:rsidP="003113A6">
            <w:pPr>
              <w:widowControl w:val="0"/>
              <w:tabs>
                <w:tab w:val="left" w:pos="317"/>
                <w:tab w:val="left" w:pos="840"/>
              </w:tabs>
              <w:jc w:val="center"/>
              <w:outlineLvl w:val="4"/>
              <w:rPr>
                <w:color w:val="000000" w:themeColor="text1"/>
              </w:rPr>
            </w:pPr>
          </w:p>
        </w:tc>
        <w:tc>
          <w:tcPr>
            <w:tcW w:w="1068" w:type="dxa"/>
          </w:tcPr>
          <w:p w14:paraId="60E03989"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 xml:space="preserve">1) 100 </w:t>
            </w:r>
          </w:p>
          <w:p w14:paraId="150C2719"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2) 100</w:t>
            </w:r>
          </w:p>
          <w:p w14:paraId="0E4493E5" w14:textId="77777777" w:rsidR="008B1DCD" w:rsidRPr="00570411" w:rsidRDefault="008B1DCD" w:rsidP="003113A6">
            <w:pPr>
              <w:widowControl w:val="0"/>
              <w:autoSpaceDE w:val="0"/>
              <w:autoSpaceDN w:val="0"/>
              <w:adjustRightInd w:val="0"/>
              <w:outlineLvl w:val="2"/>
              <w:rPr>
                <w:color w:val="000000" w:themeColor="text1"/>
              </w:rPr>
            </w:pPr>
            <w:r w:rsidRPr="00570411">
              <w:rPr>
                <w:color w:val="000000" w:themeColor="text1"/>
              </w:rPr>
              <w:t xml:space="preserve">    4) 0</w:t>
            </w:r>
          </w:p>
        </w:tc>
      </w:tr>
      <w:tr w:rsidR="008B1DCD" w:rsidRPr="00570411" w14:paraId="25B13F03" w14:textId="77777777" w:rsidTr="003113A6">
        <w:trPr>
          <w:trHeight w:val="20"/>
          <w:jc w:val="center"/>
        </w:trPr>
        <w:tc>
          <w:tcPr>
            <w:tcW w:w="848" w:type="dxa"/>
            <w:vMerge/>
          </w:tcPr>
          <w:p w14:paraId="793C7941" w14:textId="77777777" w:rsidR="008B1DCD" w:rsidRPr="00570411" w:rsidRDefault="008B1DCD" w:rsidP="003113A6">
            <w:pPr>
              <w:widowControl w:val="0"/>
              <w:autoSpaceDE w:val="0"/>
              <w:autoSpaceDN w:val="0"/>
              <w:adjustRightInd w:val="0"/>
              <w:jc w:val="center"/>
            </w:pPr>
          </w:p>
        </w:tc>
        <w:tc>
          <w:tcPr>
            <w:tcW w:w="1836" w:type="dxa"/>
            <w:gridSpan w:val="2"/>
            <w:vMerge/>
          </w:tcPr>
          <w:p w14:paraId="20049D3D" w14:textId="77777777" w:rsidR="008B1DCD" w:rsidRPr="00570411" w:rsidRDefault="008B1DCD" w:rsidP="003113A6">
            <w:pPr>
              <w:widowControl w:val="0"/>
              <w:tabs>
                <w:tab w:val="left" w:pos="183"/>
              </w:tabs>
              <w:jc w:val="center"/>
            </w:pPr>
          </w:p>
        </w:tc>
        <w:tc>
          <w:tcPr>
            <w:tcW w:w="1413" w:type="dxa"/>
            <w:vMerge/>
          </w:tcPr>
          <w:p w14:paraId="6C10F2EB"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nil"/>
              <w:right w:val="single" w:sz="4" w:space="0" w:color="auto"/>
            </w:tcBorders>
            <w:vAlign w:val="center"/>
          </w:tcPr>
          <w:p w14:paraId="6143FF54"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08A73154" w14:textId="77777777" w:rsidR="008B1DCD" w:rsidRPr="00570411" w:rsidRDefault="008B1DCD" w:rsidP="003113A6">
            <w:pPr>
              <w:jc w:val="center"/>
            </w:pPr>
            <w:r>
              <w:t>170 044,0</w:t>
            </w:r>
          </w:p>
        </w:tc>
        <w:tc>
          <w:tcPr>
            <w:tcW w:w="1138" w:type="dxa"/>
            <w:tcBorders>
              <w:top w:val="single" w:sz="4" w:space="0" w:color="auto"/>
              <w:left w:val="nil"/>
              <w:bottom w:val="nil"/>
              <w:right w:val="single" w:sz="4" w:space="0" w:color="auto"/>
            </w:tcBorders>
            <w:vAlign w:val="center"/>
          </w:tcPr>
          <w:p w14:paraId="111C2801" w14:textId="77777777" w:rsidR="008B1DCD" w:rsidRPr="00570411" w:rsidRDefault="008B1DCD" w:rsidP="003113A6">
            <w:pPr>
              <w:jc w:val="center"/>
            </w:pPr>
            <w:r>
              <w:t>69 628,1</w:t>
            </w:r>
          </w:p>
        </w:tc>
        <w:tc>
          <w:tcPr>
            <w:tcW w:w="1498" w:type="dxa"/>
            <w:tcBorders>
              <w:top w:val="single" w:sz="4" w:space="0" w:color="auto"/>
              <w:left w:val="nil"/>
              <w:bottom w:val="nil"/>
              <w:right w:val="single" w:sz="4" w:space="0" w:color="auto"/>
            </w:tcBorders>
            <w:vAlign w:val="center"/>
          </w:tcPr>
          <w:p w14:paraId="00376298" w14:textId="77777777" w:rsidR="008B1DCD" w:rsidRPr="00570411" w:rsidRDefault="008B1DCD" w:rsidP="003113A6">
            <w:pPr>
              <w:jc w:val="center"/>
            </w:pPr>
            <w:r>
              <w:t>53 514,9</w:t>
            </w:r>
          </w:p>
        </w:tc>
        <w:tc>
          <w:tcPr>
            <w:tcW w:w="1337" w:type="dxa"/>
            <w:tcBorders>
              <w:top w:val="single" w:sz="4" w:space="0" w:color="auto"/>
              <w:left w:val="nil"/>
              <w:bottom w:val="nil"/>
              <w:right w:val="single" w:sz="4" w:space="0" w:color="auto"/>
            </w:tcBorders>
            <w:vAlign w:val="center"/>
          </w:tcPr>
          <w:p w14:paraId="67CE057B" w14:textId="77777777" w:rsidR="008B1DCD" w:rsidRPr="00570411" w:rsidRDefault="008B1DCD" w:rsidP="003113A6">
            <w:pPr>
              <w:jc w:val="center"/>
            </w:pPr>
            <w:r>
              <w:t>46 901,0</w:t>
            </w:r>
          </w:p>
        </w:tc>
        <w:tc>
          <w:tcPr>
            <w:tcW w:w="1146" w:type="dxa"/>
            <w:tcBorders>
              <w:top w:val="single" w:sz="4" w:space="0" w:color="auto"/>
              <w:left w:val="nil"/>
              <w:bottom w:val="nil"/>
              <w:right w:val="single" w:sz="4" w:space="0" w:color="auto"/>
            </w:tcBorders>
            <w:vAlign w:val="center"/>
          </w:tcPr>
          <w:p w14:paraId="65B53C97" w14:textId="77777777" w:rsidR="008B1DCD" w:rsidRPr="00570411" w:rsidRDefault="008B1DCD" w:rsidP="003113A6">
            <w:pPr>
              <w:jc w:val="center"/>
            </w:pPr>
            <w:r>
              <w:t>0,0</w:t>
            </w:r>
          </w:p>
        </w:tc>
        <w:tc>
          <w:tcPr>
            <w:tcW w:w="2261" w:type="dxa"/>
            <w:gridSpan w:val="3"/>
            <w:vMerge/>
          </w:tcPr>
          <w:p w14:paraId="74E24D36" w14:textId="77777777" w:rsidR="008B1DCD" w:rsidRPr="00570411" w:rsidRDefault="008B1DCD" w:rsidP="003113A6">
            <w:pPr>
              <w:widowControl w:val="0"/>
              <w:tabs>
                <w:tab w:val="left" w:pos="317"/>
                <w:tab w:val="left" w:pos="840"/>
              </w:tabs>
              <w:jc w:val="center"/>
              <w:outlineLvl w:val="4"/>
              <w:rPr>
                <w:color w:val="000000" w:themeColor="text1"/>
              </w:rPr>
            </w:pPr>
          </w:p>
        </w:tc>
        <w:tc>
          <w:tcPr>
            <w:tcW w:w="1068" w:type="dxa"/>
          </w:tcPr>
          <w:p w14:paraId="28B90116"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 xml:space="preserve">1) 100 </w:t>
            </w:r>
          </w:p>
          <w:p w14:paraId="5C6B7531"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2) 100</w:t>
            </w:r>
          </w:p>
          <w:p w14:paraId="217BCE97"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4) 0</w:t>
            </w:r>
          </w:p>
        </w:tc>
      </w:tr>
      <w:tr w:rsidR="008B1DCD" w:rsidRPr="00570411" w14:paraId="7A252064" w14:textId="77777777" w:rsidTr="003113A6">
        <w:trPr>
          <w:trHeight w:val="20"/>
          <w:jc w:val="center"/>
        </w:trPr>
        <w:tc>
          <w:tcPr>
            <w:tcW w:w="848" w:type="dxa"/>
            <w:vMerge/>
          </w:tcPr>
          <w:p w14:paraId="1BCB2CDC" w14:textId="77777777" w:rsidR="008B1DCD" w:rsidRPr="00570411" w:rsidRDefault="008B1DCD" w:rsidP="003113A6">
            <w:pPr>
              <w:widowControl w:val="0"/>
              <w:autoSpaceDE w:val="0"/>
              <w:autoSpaceDN w:val="0"/>
              <w:adjustRightInd w:val="0"/>
              <w:jc w:val="center"/>
            </w:pPr>
          </w:p>
        </w:tc>
        <w:tc>
          <w:tcPr>
            <w:tcW w:w="1836" w:type="dxa"/>
            <w:gridSpan w:val="2"/>
            <w:vMerge/>
          </w:tcPr>
          <w:p w14:paraId="5C84B46F" w14:textId="77777777" w:rsidR="008B1DCD" w:rsidRPr="00570411" w:rsidRDefault="008B1DCD" w:rsidP="003113A6">
            <w:pPr>
              <w:widowControl w:val="0"/>
              <w:tabs>
                <w:tab w:val="left" w:pos="183"/>
              </w:tabs>
              <w:jc w:val="center"/>
            </w:pPr>
          </w:p>
        </w:tc>
        <w:tc>
          <w:tcPr>
            <w:tcW w:w="1413" w:type="dxa"/>
            <w:vMerge/>
          </w:tcPr>
          <w:p w14:paraId="6A0AEF39"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nil"/>
              <w:right w:val="single" w:sz="4" w:space="0" w:color="auto"/>
            </w:tcBorders>
            <w:vAlign w:val="center"/>
          </w:tcPr>
          <w:p w14:paraId="408842EF"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467CB3E0" w14:textId="77777777" w:rsidR="008B1DCD" w:rsidRPr="00570411" w:rsidRDefault="008B1DCD" w:rsidP="003113A6">
            <w:pPr>
              <w:jc w:val="center"/>
            </w:pPr>
            <w:r>
              <w:t>49 032,2</w:t>
            </w:r>
          </w:p>
        </w:tc>
        <w:tc>
          <w:tcPr>
            <w:tcW w:w="1138" w:type="dxa"/>
            <w:tcBorders>
              <w:top w:val="single" w:sz="4" w:space="0" w:color="auto"/>
              <w:left w:val="nil"/>
              <w:bottom w:val="nil"/>
              <w:right w:val="single" w:sz="4" w:space="0" w:color="auto"/>
            </w:tcBorders>
            <w:vAlign w:val="center"/>
          </w:tcPr>
          <w:p w14:paraId="390D652D" w14:textId="77777777" w:rsidR="008B1DCD" w:rsidRPr="00570411" w:rsidRDefault="008B1DCD" w:rsidP="003113A6">
            <w:pPr>
              <w:jc w:val="center"/>
            </w:pPr>
            <w:r>
              <w:t>0,0</w:t>
            </w:r>
          </w:p>
        </w:tc>
        <w:tc>
          <w:tcPr>
            <w:tcW w:w="1498" w:type="dxa"/>
            <w:tcBorders>
              <w:top w:val="single" w:sz="4" w:space="0" w:color="auto"/>
              <w:left w:val="nil"/>
              <w:bottom w:val="nil"/>
              <w:right w:val="single" w:sz="4" w:space="0" w:color="auto"/>
            </w:tcBorders>
            <w:vAlign w:val="center"/>
          </w:tcPr>
          <w:p w14:paraId="51EF5027" w14:textId="77777777" w:rsidR="008B1DCD" w:rsidRPr="00570411" w:rsidRDefault="008B1DCD" w:rsidP="003113A6">
            <w:pPr>
              <w:jc w:val="center"/>
            </w:pPr>
            <w:r>
              <w:t>0,0</w:t>
            </w:r>
          </w:p>
        </w:tc>
        <w:tc>
          <w:tcPr>
            <w:tcW w:w="1337" w:type="dxa"/>
            <w:tcBorders>
              <w:top w:val="single" w:sz="4" w:space="0" w:color="auto"/>
              <w:left w:val="nil"/>
              <w:bottom w:val="nil"/>
              <w:right w:val="single" w:sz="4" w:space="0" w:color="auto"/>
            </w:tcBorders>
            <w:vAlign w:val="center"/>
          </w:tcPr>
          <w:p w14:paraId="64E2DC15" w14:textId="77777777" w:rsidR="008B1DCD" w:rsidRPr="00570411" w:rsidRDefault="008B1DCD" w:rsidP="003113A6">
            <w:pPr>
              <w:jc w:val="center"/>
            </w:pPr>
            <w:r>
              <w:t>49 032,2</w:t>
            </w:r>
          </w:p>
        </w:tc>
        <w:tc>
          <w:tcPr>
            <w:tcW w:w="1146" w:type="dxa"/>
            <w:tcBorders>
              <w:top w:val="single" w:sz="4" w:space="0" w:color="auto"/>
              <w:left w:val="nil"/>
              <w:bottom w:val="nil"/>
              <w:right w:val="single" w:sz="4" w:space="0" w:color="auto"/>
            </w:tcBorders>
            <w:vAlign w:val="center"/>
          </w:tcPr>
          <w:p w14:paraId="6E21EB64" w14:textId="77777777" w:rsidR="008B1DCD" w:rsidRPr="00570411" w:rsidRDefault="008B1DCD" w:rsidP="003113A6">
            <w:pPr>
              <w:jc w:val="center"/>
            </w:pPr>
            <w:r>
              <w:t>0,0</w:t>
            </w:r>
          </w:p>
        </w:tc>
        <w:tc>
          <w:tcPr>
            <w:tcW w:w="2261" w:type="dxa"/>
            <w:gridSpan w:val="3"/>
            <w:vMerge/>
          </w:tcPr>
          <w:p w14:paraId="26504C66" w14:textId="77777777" w:rsidR="008B1DCD" w:rsidRPr="00570411" w:rsidRDefault="008B1DCD" w:rsidP="003113A6">
            <w:pPr>
              <w:widowControl w:val="0"/>
              <w:tabs>
                <w:tab w:val="left" w:pos="317"/>
                <w:tab w:val="left" w:pos="840"/>
              </w:tabs>
              <w:jc w:val="center"/>
              <w:outlineLvl w:val="4"/>
              <w:rPr>
                <w:color w:val="000000" w:themeColor="text1"/>
              </w:rPr>
            </w:pPr>
          </w:p>
        </w:tc>
        <w:tc>
          <w:tcPr>
            <w:tcW w:w="1068" w:type="dxa"/>
          </w:tcPr>
          <w:p w14:paraId="718F9C46"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 xml:space="preserve">1) 100 </w:t>
            </w:r>
          </w:p>
          <w:p w14:paraId="2D6B249D"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2) 0</w:t>
            </w:r>
          </w:p>
          <w:p w14:paraId="02686631"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4) 100</w:t>
            </w:r>
          </w:p>
        </w:tc>
      </w:tr>
      <w:tr w:rsidR="008B1DCD" w:rsidRPr="00570411" w14:paraId="16FBD72A" w14:textId="77777777" w:rsidTr="003113A6">
        <w:trPr>
          <w:trHeight w:val="624"/>
          <w:jc w:val="center"/>
        </w:trPr>
        <w:tc>
          <w:tcPr>
            <w:tcW w:w="848" w:type="dxa"/>
            <w:vMerge/>
          </w:tcPr>
          <w:p w14:paraId="7D589E2E" w14:textId="77777777" w:rsidR="008B1DCD" w:rsidRPr="00570411" w:rsidRDefault="008B1DCD" w:rsidP="003113A6">
            <w:pPr>
              <w:widowControl w:val="0"/>
              <w:autoSpaceDE w:val="0"/>
              <w:autoSpaceDN w:val="0"/>
              <w:adjustRightInd w:val="0"/>
              <w:jc w:val="center"/>
            </w:pPr>
          </w:p>
        </w:tc>
        <w:tc>
          <w:tcPr>
            <w:tcW w:w="1836" w:type="dxa"/>
            <w:gridSpan w:val="2"/>
            <w:vMerge/>
          </w:tcPr>
          <w:p w14:paraId="4BB9333C" w14:textId="77777777" w:rsidR="008B1DCD" w:rsidRPr="00570411" w:rsidRDefault="008B1DCD" w:rsidP="003113A6">
            <w:pPr>
              <w:widowControl w:val="0"/>
              <w:tabs>
                <w:tab w:val="left" w:pos="183"/>
              </w:tabs>
              <w:jc w:val="center"/>
            </w:pPr>
          </w:p>
        </w:tc>
        <w:tc>
          <w:tcPr>
            <w:tcW w:w="1413" w:type="dxa"/>
            <w:vMerge/>
          </w:tcPr>
          <w:p w14:paraId="1AEF6DA0"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8" w:space="0" w:color="auto"/>
              <w:right w:val="single" w:sz="4" w:space="0" w:color="auto"/>
            </w:tcBorders>
            <w:vAlign w:val="center"/>
          </w:tcPr>
          <w:p w14:paraId="6E4D4B05"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vAlign w:val="center"/>
          </w:tcPr>
          <w:p w14:paraId="2643EBFD" w14:textId="77777777" w:rsidR="008B1DCD" w:rsidRPr="00570411" w:rsidRDefault="008B1DCD" w:rsidP="003113A6">
            <w:pPr>
              <w:jc w:val="center"/>
            </w:pPr>
            <w:r w:rsidRPr="00570411">
              <w:t>0,0</w:t>
            </w:r>
          </w:p>
        </w:tc>
        <w:tc>
          <w:tcPr>
            <w:tcW w:w="1138" w:type="dxa"/>
            <w:tcBorders>
              <w:top w:val="single" w:sz="4" w:space="0" w:color="auto"/>
              <w:left w:val="nil"/>
              <w:bottom w:val="nil"/>
              <w:right w:val="single" w:sz="4" w:space="0" w:color="auto"/>
            </w:tcBorders>
            <w:vAlign w:val="center"/>
          </w:tcPr>
          <w:p w14:paraId="16C1156A" w14:textId="77777777" w:rsidR="008B1DCD" w:rsidRPr="00570411" w:rsidRDefault="008B1DCD" w:rsidP="003113A6">
            <w:pPr>
              <w:jc w:val="center"/>
            </w:pPr>
            <w:r w:rsidRPr="00570411">
              <w:t>0,0</w:t>
            </w:r>
          </w:p>
        </w:tc>
        <w:tc>
          <w:tcPr>
            <w:tcW w:w="1498" w:type="dxa"/>
            <w:tcBorders>
              <w:top w:val="single" w:sz="4" w:space="0" w:color="auto"/>
              <w:left w:val="nil"/>
              <w:bottom w:val="nil"/>
              <w:right w:val="single" w:sz="4" w:space="0" w:color="auto"/>
            </w:tcBorders>
            <w:vAlign w:val="center"/>
          </w:tcPr>
          <w:p w14:paraId="085F4872" w14:textId="77777777" w:rsidR="008B1DCD" w:rsidRPr="00570411" w:rsidRDefault="008B1DCD" w:rsidP="003113A6">
            <w:pPr>
              <w:jc w:val="center"/>
            </w:pPr>
            <w:r w:rsidRPr="00570411">
              <w:t>0,0</w:t>
            </w:r>
          </w:p>
        </w:tc>
        <w:tc>
          <w:tcPr>
            <w:tcW w:w="1337" w:type="dxa"/>
            <w:tcBorders>
              <w:top w:val="single" w:sz="4" w:space="0" w:color="auto"/>
              <w:left w:val="nil"/>
              <w:bottom w:val="nil"/>
              <w:right w:val="single" w:sz="4" w:space="0" w:color="auto"/>
            </w:tcBorders>
            <w:vAlign w:val="center"/>
          </w:tcPr>
          <w:p w14:paraId="4A6AF516" w14:textId="77777777" w:rsidR="008B1DCD" w:rsidRPr="00570411" w:rsidRDefault="008B1DCD" w:rsidP="003113A6">
            <w:pPr>
              <w:jc w:val="center"/>
            </w:pPr>
            <w:r w:rsidRPr="00570411">
              <w:t>0,0</w:t>
            </w:r>
          </w:p>
        </w:tc>
        <w:tc>
          <w:tcPr>
            <w:tcW w:w="1146" w:type="dxa"/>
            <w:tcBorders>
              <w:top w:val="single" w:sz="4" w:space="0" w:color="auto"/>
              <w:left w:val="nil"/>
              <w:bottom w:val="nil"/>
              <w:right w:val="single" w:sz="4" w:space="0" w:color="auto"/>
            </w:tcBorders>
            <w:vAlign w:val="center"/>
          </w:tcPr>
          <w:p w14:paraId="04492543" w14:textId="77777777" w:rsidR="008B1DCD" w:rsidRPr="00570411" w:rsidRDefault="008B1DCD" w:rsidP="003113A6">
            <w:pPr>
              <w:jc w:val="center"/>
            </w:pPr>
            <w:r w:rsidRPr="00570411">
              <w:t>0,0</w:t>
            </w:r>
          </w:p>
        </w:tc>
        <w:tc>
          <w:tcPr>
            <w:tcW w:w="2261" w:type="dxa"/>
            <w:gridSpan w:val="3"/>
            <w:vMerge/>
          </w:tcPr>
          <w:p w14:paraId="05272DC5" w14:textId="77777777" w:rsidR="008B1DCD" w:rsidRPr="00570411" w:rsidRDefault="008B1DCD" w:rsidP="003113A6">
            <w:pPr>
              <w:widowControl w:val="0"/>
              <w:tabs>
                <w:tab w:val="left" w:pos="317"/>
                <w:tab w:val="left" w:pos="840"/>
              </w:tabs>
              <w:jc w:val="center"/>
              <w:outlineLvl w:val="4"/>
              <w:rPr>
                <w:color w:val="000000" w:themeColor="text1"/>
              </w:rPr>
            </w:pPr>
          </w:p>
        </w:tc>
        <w:tc>
          <w:tcPr>
            <w:tcW w:w="1068" w:type="dxa"/>
            <w:vAlign w:val="center"/>
          </w:tcPr>
          <w:p w14:paraId="4B139B68" w14:textId="77777777" w:rsidR="008B1DCD" w:rsidRPr="00570411" w:rsidRDefault="008B1DCD" w:rsidP="003113A6">
            <w:pPr>
              <w:pStyle w:val="afa"/>
              <w:tabs>
                <w:tab w:val="left" w:pos="309"/>
              </w:tabs>
              <w:ind w:left="72"/>
              <w:rPr>
                <w:color w:val="000000" w:themeColor="text1"/>
              </w:rPr>
            </w:pPr>
            <w:r w:rsidRPr="00570411">
              <w:rPr>
                <w:color w:val="000000" w:themeColor="text1"/>
              </w:rPr>
              <w:t xml:space="preserve">  1) 0 </w:t>
            </w:r>
          </w:p>
          <w:p w14:paraId="4A3DD180" w14:textId="77777777" w:rsidR="008B1DCD" w:rsidRPr="00570411" w:rsidRDefault="008B1DCD" w:rsidP="003113A6">
            <w:pPr>
              <w:pStyle w:val="afa"/>
              <w:tabs>
                <w:tab w:val="left" w:pos="309"/>
              </w:tabs>
              <w:ind w:left="72"/>
              <w:rPr>
                <w:color w:val="000000" w:themeColor="text1"/>
              </w:rPr>
            </w:pPr>
            <w:r w:rsidRPr="00570411">
              <w:rPr>
                <w:color w:val="000000" w:themeColor="text1"/>
              </w:rPr>
              <w:t xml:space="preserve">  2) 0</w:t>
            </w:r>
          </w:p>
          <w:p w14:paraId="409B0AD8" w14:textId="77777777" w:rsidR="008B1DCD" w:rsidRPr="00570411" w:rsidRDefault="008B1DCD" w:rsidP="003113A6">
            <w:pPr>
              <w:pStyle w:val="afa"/>
              <w:widowControl w:val="0"/>
              <w:tabs>
                <w:tab w:val="left" w:pos="309"/>
              </w:tabs>
              <w:autoSpaceDE w:val="0"/>
              <w:autoSpaceDN w:val="0"/>
              <w:adjustRightInd w:val="0"/>
              <w:ind w:left="72"/>
              <w:outlineLvl w:val="2"/>
              <w:rPr>
                <w:color w:val="000000" w:themeColor="text1"/>
              </w:rPr>
            </w:pPr>
            <w:r w:rsidRPr="00570411">
              <w:rPr>
                <w:color w:val="000000" w:themeColor="text1"/>
              </w:rPr>
              <w:t xml:space="preserve">  4) 0</w:t>
            </w:r>
          </w:p>
        </w:tc>
      </w:tr>
      <w:tr w:rsidR="008B1DCD" w:rsidRPr="00570411" w14:paraId="71BC3285" w14:textId="77777777" w:rsidTr="003113A6">
        <w:trPr>
          <w:trHeight w:val="1882"/>
          <w:jc w:val="center"/>
        </w:trPr>
        <w:tc>
          <w:tcPr>
            <w:tcW w:w="848" w:type="dxa"/>
            <w:vMerge/>
          </w:tcPr>
          <w:p w14:paraId="567A1FCD" w14:textId="77777777" w:rsidR="008B1DCD" w:rsidRPr="00570411" w:rsidRDefault="008B1DCD" w:rsidP="003113A6">
            <w:pPr>
              <w:widowControl w:val="0"/>
              <w:autoSpaceDE w:val="0"/>
              <w:autoSpaceDN w:val="0"/>
              <w:adjustRightInd w:val="0"/>
              <w:jc w:val="center"/>
            </w:pPr>
          </w:p>
        </w:tc>
        <w:tc>
          <w:tcPr>
            <w:tcW w:w="1836" w:type="dxa"/>
            <w:gridSpan w:val="2"/>
            <w:vMerge/>
          </w:tcPr>
          <w:p w14:paraId="2622E87F" w14:textId="77777777" w:rsidR="008B1DCD" w:rsidRPr="00570411" w:rsidRDefault="008B1DCD" w:rsidP="003113A6">
            <w:pPr>
              <w:widowControl w:val="0"/>
              <w:tabs>
                <w:tab w:val="left" w:pos="183"/>
              </w:tabs>
              <w:jc w:val="center"/>
            </w:pPr>
          </w:p>
        </w:tc>
        <w:tc>
          <w:tcPr>
            <w:tcW w:w="1413" w:type="dxa"/>
            <w:vMerge/>
          </w:tcPr>
          <w:p w14:paraId="243E0EA1"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8" w:space="0" w:color="auto"/>
              <w:right w:val="single" w:sz="4" w:space="0" w:color="auto"/>
            </w:tcBorders>
            <w:vAlign w:val="center"/>
          </w:tcPr>
          <w:p w14:paraId="7BC3FCB1" w14:textId="77777777" w:rsidR="008B1DCD" w:rsidRPr="00570411" w:rsidRDefault="008B1DCD" w:rsidP="003113A6">
            <w:pPr>
              <w:jc w:val="center"/>
            </w:pPr>
            <w:r w:rsidRPr="00570411">
              <w:t>2019-2030</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28C21A13" w14:textId="77777777" w:rsidR="008B1DCD" w:rsidRPr="00570411" w:rsidRDefault="008B1DCD" w:rsidP="003113A6">
            <w:pPr>
              <w:jc w:val="center"/>
            </w:pPr>
            <w:r>
              <w:t>908 215,8</w:t>
            </w:r>
          </w:p>
        </w:tc>
        <w:tc>
          <w:tcPr>
            <w:tcW w:w="1138" w:type="dxa"/>
            <w:tcBorders>
              <w:top w:val="single" w:sz="4" w:space="0" w:color="auto"/>
              <w:left w:val="nil"/>
              <w:bottom w:val="nil"/>
              <w:right w:val="single" w:sz="4" w:space="0" w:color="auto"/>
            </w:tcBorders>
            <w:shd w:val="clear" w:color="000000" w:fill="FFFFFF"/>
            <w:vAlign w:val="center"/>
          </w:tcPr>
          <w:p w14:paraId="396F0379" w14:textId="77777777" w:rsidR="008B1DCD" w:rsidRPr="00570411" w:rsidRDefault="008B1DCD" w:rsidP="003113A6">
            <w:pPr>
              <w:jc w:val="center"/>
            </w:pPr>
            <w:r>
              <w:t>153 795,3</w:t>
            </w:r>
          </w:p>
        </w:tc>
        <w:tc>
          <w:tcPr>
            <w:tcW w:w="1498" w:type="dxa"/>
            <w:tcBorders>
              <w:top w:val="single" w:sz="4" w:space="0" w:color="auto"/>
              <w:left w:val="nil"/>
              <w:bottom w:val="nil"/>
              <w:right w:val="single" w:sz="4" w:space="0" w:color="auto"/>
            </w:tcBorders>
            <w:shd w:val="clear" w:color="000000" w:fill="FFFFFF"/>
            <w:vAlign w:val="center"/>
          </w:tcPr>
          <w:p w14:paraId="72E5181D" w14:textId="77777777" w:rsidR="008B1DCD" w:rsidRPr="00570411" w:rsidRDefault="008B1DCD" w:rsidP="003113A6">
            <w:pPr>
              <w:jc w:val="center"/>
            </w:pPr>
            <w:r>
              <w:t>310 381,4</w:t>
            </w:r>
          </w:p>
        </w:tc>
        <w:tc>
          <w:tcPr>
            <w:tcW w:w="1337" w:type="dxa"/>
            <w:tcBorders>
              <w:top w:val="single" w:sz="4" w:space="0" w:color="auto"/>
              <w:left w:val="nil"/>
              <w:bottom w:val="nil"/>
              <w:right w:val="single" w:sz="4" w:space="0" w:color="auto"/>
            </w:tcBorders>
            <w:shd w:val="clear" w:color="000000" w:fill="FFFFFF"/>
            <w:vAlign w:val="center"/>
          </w:tcPr>
          <w:p w14:paraId="59DB0499" w14:textId="77777777" w:rsidR="008B1DCD" w:rsidRPr="00570411" w:rsidRDefault="008B1DCD" w:rsidP="003113A6">
            <w:pPr>
              <w:jc w:val="center"/>
            </w:pPr>
            <w:r>
              <w:t>444 039,1</w:t>
            </w:r>
          </w:p>
        </w:tc>
        <w:tc>
          <w:tcPr>
            <w:tcW w:w="1146" w:type="dxa"/>
            <w:tcBorders>
              <w:top w:val="single" w:sz="4" w:space="0" w:color="auto"/>
              <w:left w:val="nil"/>
              <w:bottom w:val="nil"/>
              <w:right w:val="single" w:sz="4" w:space="0" w:color="auto"/>
            </w:tcBorders>
            <w:shd w:val="clear" w:color="000000" w:fill="FFFFFF"/>
            <w:vAlign w:val="center"/>
          </w:tcPr>
          <w:p w14:paraId="424C495C" w14:textId="77777777" w:rsidR="008B1DCD" w:rsidRPr="00570411" w:rsidRDefault="008B1DCD" w:rsidP="003113A6">
            <w:pPr>
              <w:jc w:val="center"/>
            </w:pPr>
            <w:r>
              <w:t>0,0</w:t>
            </w:r>
          </w:p>
        </w:tc>
        <w:tc>
          <w:tcPr>
            <w:tcW w:w="2261" w:type="dxa"/>
            <w:gridSpan w:val="3"/>
            <w:vMerge/>
            <w:tcBorders>
              <w:bottom w:val="single" w:sz="4" w:space="0" w:color="auto"/>
            </w:tcBorders>
          </w:tcPr>
          <w:p w14:paraId="03A717DB" w14:textId="77777777" w:rsidR="008B1DCD" w:rsidRPr="00570411" w:rsidRDefault="008B1DCD" w:rsidP="003113A6">
            <w:pPr>
              <w:widowControl w:val="0"/>
              <w:tabs>
                <w:tab w:val="left" w:pos="317"/>
                <w:tab w:val="left" w:pos="840"/>
              </w:tabs>
              <w:jc w:val="center"/>
              <w:outlineLvl w:val="4"/>
              <w:rPr>
                <w:color w:val="000000" w:themeColor="text1"/>
              </w:rPr>
            </w:pPr>
          </w:p>
        </w:tc>
        <w:tc>
          <w:tcPr>
            <w:tcW w:w="1068" w:type="dxa"/>
          </w:tcPr>
          <w:p w14:paraId="3C4AE056" w14:textId="77777777" w:rsidR="008B1DCD" w:rsidRPr="00570411" w:rsidRDefault="008B1DCD" w:rsidP="003113A6">
            <w:pPr>
              <w:pStyle w:val="afa"/>
              <w:tabs>
                <w:tab w:val="left" w:pos="309"/>
              </w:tabs>
              <w:ind w:left="72"/>
              <w:rPr>
                <w:color w:val="000000" w:themeColor="text1"/>
              </w:rPr>
            </w:pPr>
            <w:r w:rsidRPr="00570411">
              <w:rPr>
                <w:color w:val="000000" w:themeColor="text1"/>
              </w:rPr>
              <w:t xml:space="preserve">1) 100 </w:t>
            </w:r>
          </w:p>
          <w:p w14:paraId="1F8D0A6D" w14:textId="77777777" w:rsidR="008B1DCD" w:rsidRPr="00570411" w:rsidRDefault="008B1DCD" w:rsidP="003113A6">
            <w:pPr>
              <w:pStyle w:val="afa"/>
              <w:tabs>
                <w:tab w:val="left" w:pos="309"/>
              </w:tabs>
              <w:ind w:left="72"/>
              <w:rPr>
                <w:color w:val="000000" w:themeColor="text1"/>
              </w:rPr>
            </w:pPr>
            <w:r w:rsidRPr="00570411">
              <w:rPr>
                <w:color w:val="000000" w:themeColor="text1"/>
              </w:rPr>
              <w:t>2) 100</w:t>
            </w:r>
          </w:p>
          <w:p w14:paraId="00D5C082" w14:textId="77777777" w:rsidR="008B1DCD" w:rsidRPr="00570411" w:rsidRDefault="008B1DCD" w:rsidP="003113A6">
            <w:pPr>
              <w:pStyle w:val="afa"/>
              <w:tabs>
                <w:tab w:val="left" w:pos="309"/>
              </w:tabs>
              <w:ind w:left="72"/>
              <w:rPr>
                <w:color w:val="000000" w:themeColor="text1"/>
              </w:rPr>
            </w:pPr>
            <w:r w:rsidRPr="00570411">
              <w:rPr>
                <w:color w:val="000000" w:themeColor="text1"/>
              </w:rPr>
              <w:t>3) 100</w:t>
            </w:r>
          </w:p>
          <w:p w14:paraId="2346E497" w14:textId="77777777" w:rsidR="008B1DCD" w:rsidRPr="00570411" w:rsidRDefault="008B1DCD" w:rsidP="003113A6">
            <w:pPr>
              <w:widowControl w:val="0"/>
              <w:autoSpaceDE w:val="0"/>
              <w:autoSpaceDN w:val="0"/>
              <w:adjustRightInd w:val="0"/>
              <w:outlineLvl w:val="2"/>
              <w:rPr>
                <w:color w:val="000000" w:themeColor="text1"/>
              </w:rPr>
            </w:pPr>
            <w:r w:rsidRPr="00570411">
              <w:rPr>
                <w:color w:val="000000" w:themeColor="text1"/>
              </w:rPr>
              <w:t xml:space="preserve">  4) 100</w:t>
            </w:r>
          </w:p>
        </w:tc>
      </w:tr>
      <w:tr w:rsidR="008B1DCD" w:rsidRPr="00570411" w14:paraId="47E03C81" w14:textId="77777777" w:rsidTr="003113A6">
        <w:trPr>
          <w:trHeight w:val="376"/>
          <w:jc w:val="center"/>
        </w:trPr>
        <w:tc>
          <w:tcPr>
            <w:tcW w:w="848" w:type="dxa"/>
            <w:vMerge w:val="restart"/>
          </w:tcPr>
          <w:p w14:paraId="5BEB1076" w14:textId="77777777" w:rsidR="008B1DCD" w:rsidRPr="00570411" w:rsidRDefault="008B1DCD" w:rsidP="003113A6">
            <w:pPr>
              <w:widowControl w:val="0"/>
              <w:autoSpaceDE w:val="0"/>
              <w:autoSpaceDN w:val="0"/>
              <w:adjustRightInd w:val="0"/>
              <w:jc w:val="center"/>
            </w:pPr>
            <w:r w:rsidRPr="00570411">
              <w:t>2.2.1</w:t>
            </w:r>
          </w:p>
        </w:tc>
        <w:tc>
          <w:tcPr>
            <w:tcW w:w="1836" w:type="dxa"/>
            <w:gridSpan w:val="2"/>
            <w:vMerge w:val="restart"/>
          </w:tcPr>
          <w:p w14:paraId="63E375ED" w14:textId="77777777" w:rsidR="008B1DCD" w:rsidRPr="00570411" w:rsidRDefault="008B1DCD" w:rsidP="003113A6">
            <w:pPr>
              <w:widowControl w:val="0"/>
              <w:tabs>
                <w:tab w:val="left" w:pos="183"/>
              </w:tabs>
              <w:jc w:val="center"/>
            </w:pPr>
            <w:r w:rsidRPr="00570411">
              <w:t>ВЦП «Развитие социальной и инженерной инфраструктуры в муниципальных образовательных организациях Шелеховского района» на 2019-2021 годы</w:t>
            </w:r>
          </w:p>
        </w:tc>
        <w:tc>
          <w:tcPr>
            <w:tcW w:w="1413" w:type="dxa"/>
            <w:vMerge w:val="restart"/>
          </w:tcPr>
          <w:p w14:paraId="282FF6FE"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53232558"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УМИ, КГИ,</w:t>
            </w:r>
          </w:p>
          <w:p w14:paraId="065C8E38" w14:textId="77777777" w:rsidR="008B1DCD" w:rsidRPr="00570411" w:rsidRDefault="008B1DCD" w:rsidP="003113A6">
            <w:pPr>
              <w:widowControl w:val="0"/>
              <w:autoSpaceDE w:val="0"/>
              <w:autoSpaceDN w:val="0"/>
              <w:adjustRightInd w:val="0"/>
              <w:jc w:val="center"/>
              <w:rPr>
                <w:spacing w:val="-2"/>
              </w:rPr>
            </w:pPr>
            <w:r w:rsidRPr="00570411">
              <w:rPr>
                <w:spacing w:val="-2"/>
              </w:rPr>
              <w:t>МКУ «ИХСИ ШР», ОО</w:t>
            </w:r>
          </w:p>
        </w:tc>
        <w:tc>
          <w:tcPr>
            <w:tcW w:w="1265" w:type="dxa"/>
            <w:vAlign w:val="center"/>
          </w:tcPr>
          <w:p w14:paraId="27C8A761" w14:textId="77777777" w:rsidR="008B1DCD" w:rsidRPr="00570411" w:rsidRDefault="008B1DCD" w:rsidP="003113A6">
            <w:pPr>
              <w:jc w:val="center"/>
            </w:pPr>
            <w:r w:rsidRPr="00570411">
              <w:t>2019</w:t>
            </w:r>
          </w:p>
        </w:tc>
        <w:tc>
          <w:tcPr>
            <w:tcW w:w="1433" w:type="dxa"/>
            <w:tcBorders>
              <w:top w:val="single" w:sz="8" w:space="0" w:color="auto"/>
              <w:left w:val="single" w:sz="4" w:space="0" w:color="auto"/>
              <w:bottom w:val="single" w:sz="4" w:space="0" w:color="auto"/>
              <w:right w:val="single" w:sz="4" w:space="0" w:color="auto"/>
            </w:tcBorders>
            <w:vAlign w:val="center"/>
          </w:tcPr>
          <w:p w14:paraId="57C9EE15" w14:textId="77777777" w:rsidR="008B1DCD" w:rsidRPr="00570411" w:rsidRDefault="008B1DCD" w:rsidP="003113A6">
            <w:pPr>
              <w:jc w:val="center"/>
            </w:pPr>
            <w:r w:rsidRPr="00570411">
              <w:t>62 352,5</w:t>
            </w:r>
          </w:p>
        </w:tc>
        <w:tc>
          <w:tcPr>
            <w:tcW w:w="1138" w:type="dxa"/>
            <w:tcBorders>
              <w:top w:val="single" w:sz="8" w:space="0" w:color="auto"/>
              <w:left w:val="nil"/>
              <w:bottom w:val="single" w:sz="4" w:space="0" w:color="auto"/>
              <w:right w:val="single" w:sz="4" w:space="0" w:color="auto"/>
            </w:tcBorders>
            <w:vAlign w:val="center"/>
          </w:tcPr>
          <w:p w14:paraId="78BF7E28" w14:textId="77777777" w:rsidR="008B1DCD" w:rsidRPr="00570411" w:rsidRDefault="008B1DCD" w:rsidP="003113A6">
            <w:pPr>
              <w:jc w:val="center"/>
            </w:pPr>
            <w:r w:rsidRPr="00570411">
              <w:t>0,0</w:t>
            </w:r>
          </w:p>
        </w:tc>
        <w:tc>
          <w:tcPr>
            <w:tcW w:w="1498" w:type="dxa"/>
            <w:tcBorders>
              <w:top w:val="single" w:sz="8" w:space="0" w:color="auto"/>
              <w:left w:val="nil"/>
              <w:bottom w:val="single" w:sz="4" w:space="0" w:color="auto"/>
              <w:right w:val="single" w:sz="4" w:space="0" w:color="auto"/>
            </w:tcBorders>
            <w:vAlign w:val="center"/>
          </w:tcPr>
          <w:p w14:paraId="6557BF43" w14:textId="77777777" w:rsidR="008B1DCD" w:rsidRPr="00570411" w:rsidRDefault="008B1DCD" w:rsidP="003113A6">
            <w:pPr>
              <w:jc w:val="center"/>
            </w:pPr>
            <w:r w:rsidRPr="00570411">
              <w:t>17 290,9</w:t>
            </w:r>
          </w:p>
        </w:tc>
        <w:tc>
          <w:tcPr>
            <w:tcW w:w="1337" w:type="dxa"/>
            <w:tcBorders>
              <w:top w:val="single" w:sz="8" w:space="0" w:color="auto"/>
              <w:left w:val="nil"/>
              <w:bottom w:val="single" w:sz="4" w:space="0" w:color="auto"/>
              <w:right w:val="single" w:sz="4" w:space="0" w:color="auto"/>
            </w:tcBorders>
            <w:vAlign w:val="center"/>
          </w:tcPr>
          <w:p w14:paraId="72515B8E" w14:textId="77777777" w:rsidR="008B1DCD" w:rsidRPr="00570411" w:rsidRDefault="008B1DCD" w:rsidP="003113A6">
            <w:pPr>
              <w:jc w:val="center"/>
            </w:pPr>
            <w:r w:rsidRPr="00570411">
              <w:t>45 061,6</w:t>
            </w:r>
          </w:p>
        </w:tc>
        <w:tc>
          <w:tcPr>
            <w:tcW w:w="1146" w:type="dxa"/>
            <w:tcBorders>
              <w:top w:val="single" w:sz="8" w:space="0" w:color="auto"/>
              <w:left w:val="nil"/>
              <w:bottom w:val="single" w:sz="4" w:space="0" w:color="auto"/>
              <w:right w:val="single" w:sz="8" w:space="0" w:color="auto"/>
            </w:tcBorders>
            <w:vAlign w:val="center"/>
          </w:tcPr>
          <w:p w14:paraId="36325E35" w14:textId="77777777" w:rsidR="008B1DCD" w:rsidRPr="00570411" w:rsidRDefault="008B1DCD" w:rsidP="003113A6">
            <w:pPr>
              <w:jc w:val="center"/>
            </w:pPr>
            <w:r w:rsidRPr="00570411">
              <w:t>0,0</w:t>
            </w:r>
          </w:p>
        </w:tc>
        <w:tc>
          <w:tcPr>
            <w:tcW w:w="2261" w:type="dxa"/>
            <w:gridSpan w:val="3"/>
            <w:vMerge w:val="restart"/>
            <w:tcBorders>
              <w:bottom w:val="nil"/>
            </w:tcBorders>
          </w:tcPr>
          <w:p w14:paraId="4554E867" w14:textId="77777777" w:rsidR="008B1DCD" w:rsidRPr="00570411" w:rsidRDefault="008B1DCD" w:rsidP="003113A6">
            <w:pPr>
              <w:widowControl w:val="0"/>
              <w:autoSpaceDE w:val="0"/>
              <w:autoSpaceDN w:val="0"/>
              <w:adjustRightInd w:val="0"/>
              <w:jc w:val="center"/>
              <w:outlineLvl w:val="2"/>
            </w:pPr>
            <w:r w:rsidRPr="00570411">
              <w:t>Количество муниципальных образовательных организаций</w:t>
            </w:r>
          </w:p>
          <w:p w14:paraId="65648664" w14:textId="77777777" w:rsidR="008B1DCD" w:rsidRPr="00570411" w:rsidRDefault="008B1DCD" w:rsidP="003113A6">
            <w:pPr>
              <w:widowControl w:val="0"/>
              <w:autoSpaceDE w:val="0"/>
              <w:autoSpaceDN w:val="0"/>
              <w:adjustRightInd w:val="0"/>
              <w:jc w:val="center"/>
              <w:outlineLvl w:val="2"/>
            </w:pPr>
            <w:r w:rsidRPr="00570411">
              <w:t xml:space="preserve">Шелеховского района, в которых проведены текущий ремонт, 31 ед. к концу 2021 года / выборочный капитальный ремонт, 7 ед. к концу 2021 года / ремонт и устройство </w:t>
            </w:r>
            <w:r w:rsidRPr="00570411">
              <w:lastRenderedPageBreak/>
              <w:t>теневых навесов, 9 ед. концу 2021 года</w:t>
            </w:r>
          </w:p>
          <w:p w14:paraId="5C849566" w14:textId="77777777" w:rsidR="008B1DCD" w:rsidRPr="00570411" w:rsidRDefault="008B1DCD" w:rsidP="003113A6">
            <w:pPr>
              <w:widowControl w:val="0"/>
              <w:autoSpaceDE w:val="0"/>
              <w:autoSpaceDN w:val="0"/>
              <w:adjustRightInd w:val="0"/>
              <w:jc w:val="center"/>
              <w:outlineLvl w:val="2"/>
            </w:pPr>
            <w:r w:rsidRPr="00570411">
              <w:t>Количество муниципальных образовательных организаций Шелеховского района, в которых проведены проектно-изыскательские работы, экспертизы, 31 ед. к концу 2021 года / оценка технического состояния строительных конструкций, 9</w:t>
            </w:r>
          </w:p>
          <w:p w14:paraId="6564598C" w14:textId="77777777" w:rsidR="008B1DCD" w:rsidRPr="00570411" w:rsidRDefault="008B1DCD" w:rsidP="003113A6">
            <w:pPr>
              <w:widowControl w:val="0"/>
              <w:autoSpaceDE w:val="0"/>
              <w:autoSpaceDN w:val="0"/>
              <w:adjustRightInd w:val="0"/>
              <w:jc w:val="center"/>
              <w:outlineLvl w:val="2"/>
            </w:pPr>
            <w:r w:rsidRPr="00570411">
              <w:t xml:space="preserve">ед. к концу 2021 года </w:t>
            </w:r>
          </w:p>
          <w:p w14:paraId="55CC347D" w14:textId="77777777" w:rsidR="008B1DCD" w:rsidRPr="00570411" w:rsidRDefault="008B1DCD" w:rsidP="003113A6">
            <w:pPr>
              <w:widowControl w:val="0"/>
              <w:autoSpaceDE w:val="0"/>
              <w:autoSpaceDN w:val="0"/>
              <w:adjustRightInd w:val="0"/>
              <w:jc w:val="center"/>
              <w:outlineLvl w:val="2"/>
            </w:pPr>
            <w:r w:rsidRPr="00570411">
              <w:t>Количество образовательных организаций Шелеховского района, в которые приобрели малые формы для детских игровых и спортивных площадок, соответствующие ГОСТ, 13 ед. к концу 2021 года /  физкультурно-</w:t>
            </w:r>
            <w:r w:rsidRPr="00570411">
              <w:lastRenderedPageBreak/>
              <w:t xml:space="preserve">спортивных комплексов, 6 ед. к концу 2021 года / площадки для </w:t>
            </w:r>
            <w:proofErr w:type="spellStart"/>
            <w:r w:rsidRPr="00570411">
              <w:t>воркаута</w:t>
            </w:r>
            <w:proofErr w:type="spellEnd"/>
            <w:r w:rsidRPr="00570411">
              <w:t>, 2 ед. к концу 2021 года</w:t>
            </w:r>
          </w:p>
        </w:tc>
        <w:tc>
          <w:tcPr>
            <w:tcW w:w="1068" w:type="dxa"/>
            <w:vMerge w:val="restart"/>
          </w:tcPr>
          <w:p w14:paraId="16067714" w14:textId="77777777" w:rsidR="008B1DCD" w:rsidRPr="00570411" w:rsidRDefault="008B1DCD" w:rsidP="003113A6">
            <w:pPr>
              <w:jc w:val="center"/>
            </w:pPr>
            <w:r w:rsidRPr="00570411">
              <w:lastRenderedPageBreak/>
              <w:t>31 / 7 / 9</w:t>
            </w:r>
          </w:p>
          <w:p w14:paraId="111301AD" w14:textId="77777777" w:rsidR="008B1DCD" w:rsidRPr="00570411" w:rsidRDefault="008B1DCD" w:rsidP="003113A6">
            <w:pPr>
              <w:jc w:val="center"/>
            </w:pPr>
            <w:r w:rsidRPr="00570411">
              <w:t>(в том числе:</w:t>
            </w:r>
          </w:p>
          <w:p w14:paraId="2134014C" w14:textId="77777777" w:rsidR="008B1DCD" w:rsidRPr="00570411" w:rsidRDefault="008B1DCD" w:rsidP="003113A6">
            <w:pPr>
              <w:jc w:val="center"/>
            </w:pPr>
            <w:r w:rsidRPr="00570411">
              <w:t xml:space="preserve"> 28 / 2 / 9</w:t>
            </w:r>
          </w:p>
          <w:p w14:paraId="632283F8" w14:textId="77777777" w:rsidR="008B1DCD" w:rsidRPr="00570411" w:rsidRDefault="008B1DCD" w:rsidP="003113A6">
            <w:pPr>
              <w:jc w:val="center"/>
            </w:pPr>
            <w:r w:rsidRPr="00570411">
              <w:t>в 2019 году,</w:t>
            </w:r>
          </w:p>
          <w:p w14:paraId="3E2DA63F" w14:textId="77777777" w:rsidR="008B1DCD" w:rsidRPr="00570411" w:rsidRDefault="008B1DCD" w:rsidP="003113A6">
            <w:pPr>
              <w:jc w:val="center"/>
            </w:pPr>
            <w:r w:rsidRPr="00570411">
              <w:t xml:space="preserve"> 19 / 2 / 0   в 2020 году,</w:t>
            </w:r>
          </w:p>
          <w:p w14:paraId="784FA0F7" w14:textId="77777777" w:rsidR="008B1DCD" w:rsidRPr="00570411" w:rsidRDefault="008B1DCD" w:rsidP="003113A6">
            <w:pPr>
              <w:jc w:val="center"/>
            </w:pPr>
            <w:r w:rsidRPr="00570411">
              <w:t xml:space="preserve"> 15 / 4 / 0 в 2021 году)</w:t>
            </w:r>
          </w:p>
          <w:p w14:paraId="21DF1B05" w14:textId="77777777" w:rsidR="008B1DCD" w:rsidRPr="00570411" w:rsidRDefault="008B1DCD" w:rsidP="003113A6">
            <w:pPr>
              <w:widowControl w:val="0"/>
              <w:autoSpaceDE w:val="0"/>
              <w:autoSpaceDN w:val="0"/>
              <w:adjustRightInd w:val="0"/>
              <w:jc w:val="center"/>
              <w:outlineLvl w:val="2"/>
            </w:pPr>
          </w:p>
          <w:p w14:paraId="071C48E4" w14:textId="77777777" w:rsidR="008B1DCD" w:rsidRPr="00570411" w:rsidRDefault="008B1DCD" w:rsidP="003113A6">
            <w:pPr>
              <w:widowControl w:val="0"/>
              <w:autoSpaceDE w:val="0"/>
              <w:autoSpaceDN w:val="0"/>
              <w:adjustRightInd w:val="0"/>
              <w:jc w:val="center"/>
              <w:outlineLvl w:val="2"/>
            </w:pPr>
            <w:r w:rsidRPr="00570411">
              <w:t>31 / 9</w:t>
            </w:r>
          </w:p>
          <w:p w14:paraId="6324FD89" w14:textId="77777777" w:rsidR="008B1DCD" w:rsidRPr="00570411" w:rsidRDefault="008B1DCD" w:rsidP="003113A6">
            <w:pPr>
              <w:widowControl w:val="0"/>
              <w:autoSpaceDE w:val="0"/>
              <w:autoSpaceDN w:val="0"/>
              <w:adjustRightInd w:val="0"/>
              <w:jc w:val="center"/>
              <w:outlineLvl w:val="2"/>
            </w:pPr>
            <w:r w:rsidRPr="00570411">
              <w:lastRenderedPageBreak/>
              <w:t>(в том числе:</w:t>
            </w:r>
          </w:p>
          <w:p w14:paraId="1D1F5F24" w14:textId="77777777" w:rsidR="008B1DCD" w:rsidRPr="00570411" w:rsidRDefault="008B1DCD" w:rsidP="003113A6">
            <w:pPr>
              <w:widowControl w:val="0"/>
              <w:autoSpaceDE w:val="0"/>
              <w:autoSpaceDN w:val="0"/>
              <w:adjustRightInd w:val="0"/>
              <w:jc w:val="center"/>
              <w:outlineLvl w:val="2"/>
            </w:pPr>
            <w:r w:rsidRPr="00570411">
              <w:t>18 / 6 в 2019 году,</w:t>
            </w:r>
          </w:p>
          <w:p w14:paraId="5791B0E8" w14:textId="77777777" w:rsidR="008B1DCD" w:rsidRPr="00570411" w:rsidRDefault="008B1DCD" w:rsidP="003113A6">
            <w:pPr>
              <w:widowControl w:val="0"/>
              <w:autoSpaceDE w:val="0"/>
              <w:autoSpaceDN w:val="0"/>
              <w:adjustRightInd w:val="0"/>
              <w:jc w:val="center"/>
              <w:outlineLvl w:val="2"/>
            </w:pPr>
            <w:r w:rsidRPr="00570411">
              <w:t xml:space="preserve">8 / 3 в 2020 году,  </w:t>
            </w:r>
          </w:p>
          <w:p w14:paraId="0B3CA367" w14:textId="77777777" w:rsidR="008B1DCD" w:rsidRPr="00570411" w:rsidRDefault="008B1DCD" w:rsidP="003113A6">
            <w:pPr>
              <w:widowControl w:val="0"/>
              <w:autoSpaceDE w:val="0"/>
              <w:autoSpaceDN w:val="0"/>
              <w:adjustRightInd w:val="0"/>
              <w:jc w:val="center"/>
              <w:outlineLvl w:val="2"/>
            </w:pPr>
            <w:r w:rsidRPr="00570411">
              <w:t xml:space="preserve">  7 / 0  в 2021 году</w:t>
            </w:r>
          </w:p>
          <w:p w14:paraId="30556835" w14:textId="77777777" w:rsidR="008B1DCD" w:rsidRPr="00570411" w:rsidRDefault="008B1DCD" w:rsidP="003113A6">
            <w:pPr>
              <w:widowControl w:val="0"/>
              <w:autoSpaceDE w:val="0"/>
              <w:autoSpaceDN w:val="0"/>
              <w:adjustRightInd w:val="0"/>
              <w:jc w:val="center"/>
              <w:outlineLvl w:val="2"/>
            </w:pPr>
          </w:p>
          <w:p w14:paraId="578B7F29" w14:textId="77777777" w:rsidR="008B1DCD" w:rsidRPr="00570411" w:rsidRDefault="008B1DCD" w:rsidP="003113A6">
            <w:pPr>
              <w:widowControl w:val="0"/>
              <w:autoSpaceDE w:val="0"/>
              <w:autoSpaceDN w:val="0"/>
              <w:adjustRightInd w:val="0"/>
              <w:jc w:val="center"/>
              <w:outlineLvl w:val="2"/>
            </w:pPr>
            <w:r w:rsidRPr="00570411">
              <w:t>13 / 6 / 2</w:t>
            </w:r>
          </w:p>
          <w:p w14:paraId="1D9A33CB" w14:textId="77777777" w:rsidR="008B1DCD" w:rsidRPr="00570411" w:rsidRDefault="008B1DCD" w:rsidP="003113A6">
            <w:pPr>
              <w:widowControl w:val="0"/>
              <w:autoSpaceDE w:val="0"/>
              <w:autoSpaceDN w:val="0"/>
              <w:adjustRightInd w:val="0"/>
              <w:jc w:val="center"/>
              <w:outlineLvl w:val="2"/>
            </w:pPr>
            <w:r w:rsidRPr="00570411">
              <w:t>(в том числе:</w:t>
            </w:r>
          </w:p>
          <w:p w14:paraId="3FC1BBCD" w14:textId="77777777" w:rsidR="008B1DCD" w:rsidRPr="00570411" w:rsidRDefault="008B1DCD" w:rsidP="003113A6">
            <w:pPr>
              <w:widowControl w:val="0"/>
              <w:autoSpaceDE w:val="0"/>
              <w:autoSpaceDN w:val="0"/>
              <w:adjustRightInd w:val="0"/>
              <w:jc w:val="center"/>
              <w:outlineLvl w:val="2"/>
            </w:pPr>
            <w:r w:rsidRPr="00570411">
              <w:t>11 / 5 / 2 в 2019 году,</w:t>
            </w:r>
          </w:p>
          <w:p w14:paraId="064E8523" w14:textId="77777777" w:rsidR="008B1DCD" w:rsidRPr="00570411" w:rsidRDefault="008B1DCD" w:rsidP="003113A6">
            <w:pPr>
              <w:widowControl w:val="0"/>
              <w:autoSpaceDE w:val="0"/>
              <w:autoSpaceDN w:val="0"/>
              <w:adjustRightInd w:val="0"/>
              <w:jc w:val="center"/>
              <w:outlineLvl w:val="2"/>
            </w:pPr>
            <w:r w:rsidRPr="00570411">
              <w:t>0 / 0 / 0 в 2020 году,</w:t>
            </w:r>
          </w:p>
          <w:p w14:paraId="0D564524" w14:textId="77777777" w:rsidR="008B1DCD" w:rsidRPr="00570411" w:rsidRDefault="008B1DCD" w:rsidP="003113A6">
            <w:pPr>
              <w:widowControl w:val="0"/>
              <w:autoSpaceDE w:val="0"/>
              <w:autoSpaceDN w:val="0"/>
              <w:adjustRightInd w:val="0"/>
              <w:jc w:val="center"/>
              <w:outlineLvl w:val="2"/>
            </w:pPr>
            <w:r w:rsidRPr="00570411">
              <w:t>2 / 1 / 0  в 2021 году)</w:t>
            </w:r>
          </w:p>
          <w:p w14:paraId="41A73D1C" w14:textId="77777777" w:rsidR="008B1DCD" w:rsidRPr="00570411" w:rsidRDefault="008B1DCD" w:rsidP="003113A6">
            <w:pPr>
              <w:widowControl w:val="0"/>
              <w:autoSpaceDE w:val="0"/>
              <w:autoSpaceDN w:val="0"/>
              <w:adjustRightInd w:val="0"/>
              <w:jc w:val="center"/>
              <w:outlineLvl w:val="2"/>
            </w:pPr>
          </w:p>
        </w:tc>
      </w:tr>
      <w:tr w:rsidR="008B1DCD" w:rsidRPr="00570411" w14:paraId="2B07374D" w14:textId="77777777" w:rsidTr="003113A6">
        <w:trPr>
          <w:trHeight w:val="275"/>
          <w:jc w:val="center"/>
        </w:trPr>
        <w:tc>
          <w:tcPr>
            <w:tcW w:w="848" w:type="dxa"/>
            <w:vMerge/>
          </w:tcPr>
          <w:p w14:paraId="007DF8D5" w14:textId="77777777" w:rsidR="008B1DCD" w:rsidRPr="00570411" w:rsidRDefault="008B1DCD" w:rsidP="003113A6">
            <w:pPr>
              <w:widowControl w:val="0"/>
              <w:autoSpaceDE w:val="0"/>
              <w:autoSpaceDN w:val="0"/>
              <w:adjustRightInd w:val="0"/>
              <w:jc w:val="center"/>
            </w:pPr>
          </w:p>
        </w:tc>
        <w:tc>
          <w:tcPr>
            <w:tcW w:w="1836" w:type="dxa"/>
            <w:gridSpan w:val="2"/>
            <w:vMerge/>
          </w:tcPr>
          <w:p w14:paraId="7BBFC04B" w14:textId="77777777" w:rsidR="008B1DCD" w:rsidRPr="00570411" w:rsidRDefault="008B1DCD" w:rsidP="003113A6">
            <w:pPr>
              <w:widowControl w:val="0"/>
              <w:tabs>
                <w:tab w:val="left" w:pos="183"/>
              </w:tabs>
              <w:jc w:val="center"/>
            </w:pPr>
          </w:p>
        </w:tc>
        <w:tc>
          <w:tcPr>
            <w:tcW w:w="1413" w:type="dxa"/>
            <w:vMerge/>
          </w:tcPr>
          <w:p w14:paraId="0640F0F1"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467F797"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23920B83" w14:textId="77777777" w:rsidR="008B1DCD" w:rsidRPr="00570411" w:rsidRDefault="008B1DCD" w:rsidP="003113A6">
            <w:pPr>
              <w:jc w:val="center"/>
            </w:pPr>
            <w:r w:rsidRPr="00570411">
              <w:t>34 332,9</w:t>
            </w:r>
          </w:p>
        </w:tc>
        <w:tc>
          <w:tcPr>
            <w:tcW w:w="1138" w:type="dxa"/>
            <w:tcBorders>
              <w:top w:val="nil"/>
              <w:left w:val="nil"/>
              <w:bottom w:val="single" w:sz="4" w:space="0" w:color="auto"/>
              <w:right w:val="single" w:sz="4" w:space="0" w:color="auto"/>
            </w:tcBorders>
            <w:vAlign w:val="center"/>
          </w:tcPr>
          <w:p w14:paraId="34D06826"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A383F30" w14:textId="77777777" w:rsidR="008B1DCD" w:rsidRPr="00570411" w:rsidRDefault="008B1DCD" w:rsidP="003113A6">
            <w:pPr>
              <w:jc w:val="center"/>
            </w:pPr>
            <w:r w:rsidRPr="00570411">
              <w:t>7 804,5</w:t>
            </w:r>
          </w:p>
        </w:tc>
        <w:tc>
          <w:tcPr>
            <w:tcW w:w="1337" w:type="dxa"/>
            <w:tcBorders>
              <w:top w:val="nil"/>
              <w:left w:val="nil"/>
              <w:bottom w:val="single" w:sz="4" w:space="0" w:color="auto"/>
              <w:right w:val="single" w:sz="4" w:space="0" w:color="auto"/>
            </w:tcBorders>
            <w:vAlign w:val="center"/>
          </w:tcPr>
          <w:p w14:paraId="1ADCF5EC" w14:textId="77777777" w:rsidR="008B1DCD" w:rsidRPr="00570411" w:rsidRDefault="008B1DCD" w:rsidP="003113A6">
            <w:pPr>
              <w:jc w:val="center"/>
            </w:pPr>
            <w:r w:rsidRPr="00570411">
              <w:t>26 528,4</w:t>
            </w:r>
          </w:p>
        </w:tc>
        <w:tc>
          <w:tcPr>
            <w:tcW w:w="1146" w:type="dxa"/>
            <w:tcBorders>
              <w:top w:val="nil"/>
              <w:left w:val="nil"/>
              <w:bottom w:val="single" w:sz="4" w:space="0" w:color="auto"/>
              <w:right w:val="single" w:sz="8" w:space="0" w:color="auto"/>
            </w:tcBorders>
            <w:vAlign w:val="center"/>
          </w:tcPr>
          <w:p w14:paraId="29D31E46" w14:textId="77777777" w:rsidR="008B1DCD" w:rsidRPr="00570411" w:rsidRDefault="008B1DCD" w:rsidP="003113A6">
            <w:pPr>
              <w:jc w:val="center"/>
            </w:pPr>
            <w:r w:rsidRPr="00570411">
              <w:t>0,0</w:t>
            </w:r>
          </w:p>
        </w:tc>
        <w:tc>
          <w:tcPr>
            <w:tcW w:w="2261" w:type="dxa"/>
            <w:gridSpan w:val="3"/>
            <w:vMerge/>
            <w:tcBorders>
              <w:bottom w:val="nil"/>
            </w:tcBorders>
          </w:tcPr>
          <w:p w14:paraId="233D3E78" w14:textId="77777777" w:rsidR="008B1DCD" w:rsidRPr="00570411" w:rsidRDefault="008B1DCD" w:rsidP="003113A6">
            <w:pPr>
              <w:widowControl w:val="0"/>
              <w:tabs>
                <w:tab w:val="left" w:pos="317"/>
                <w:tab w:val="left" w:pos="840"/>
              </w:tabs>
              <w:jc w:val="center"/>
              <w:outlineLvl w:val="4"/>
            </w:pPr>
          </w:p>
        </w:tc>
        <w:tc>
          <w:tcPr>
            <w:tcW w:w="1068" w:type="dxa"/>
            <w:vMerge/>
          </w:tcPr>
          <w:p w14:paraId="7F924FAA" w14:textId="77777777" w:rsidR="008B1DCD" w:rsidRPr="00570411" w:rsidRDefault="008B1DCD" w:rsidP="003113A6">
            <w:pPr>
              <w:widowControl w:val="0"/>
              <w:autoSpaceDE w:val="0"/>
              <w:autoSpaceDN w:val="0"/>
              <w:adjustRightInd w:val="0"/>
              <w:jc w:val="center"/>
              <w:outlineLvl w:val="2"/>
            </w:pPr>
          </w:p>
        </w:tc>
      </w:tr>
      <w:tr w:rsidR="008B1DCD" w:rsidRPr="00570411" w14:paraId="05569658" w14:textId="77777777" w:rsidTr="003113A6">
        <w:trPr>
          <w:trHeight w:val="237"/>
          <w:jc w:val="center"/>
        </w:trPr>
        <w:tc>
          <w:tcPr>
            <w:tcW w:w="848" w:type="dxa"/>
            <w:vMerge/>
          </w:tcPr>
          <w:p w14:paraId="4EE15944" w14:textId="77777777" w:rsidR="008B1DCD" w:rsidRPr="00570411" w:rsidRDefault="008B1DCD" w:rsidP="003113A6">
            <w:pPr>
              <w:widowControl w:val="0"/>
              <w:autoSpaceDE w:val="0"/>
              <w:autoSpaceDN w:val="0"/>
              <w:adjustRightInd w:val="0"/>
              <w:jc w:val="center"/>
            </w:pPr>
          </w:p>
        </w:tc>
        <w:tc>
          <w:tcPr>
            <w:tcW w:w="1836" w:type="dxa"/>
            <w:gridSpan w:val="2"/>
            <w:vMerge/>
          </w:tcPr>
          <w:p w14:paraId="362A6CCE" w14:textId="77777777" w:rsidR="008B1DCD" w:rsidRPr="00570411" w:rsidRDefault="008B1DCD" w:rsidP="003113A6">
            <w:pPr>
              <w:widowControl w:val="0"/>
              <w:tabs>
                <w:tab w:val="left" w:pos="183"/>
              </w:tabs>
              <w:jc w:val="center"/>
            </w:pPr>
          </w:p>
        </w:tc>
        <w:tc>
          <w:tcPr>
            <w:tcW w:w="1413" w:type="dxa"/>
            <w:vMerge/>
          </w:tcPr>
          <w:p w14:paraId="149CF248"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640766A8"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0AFA2535" w14:textId="77777777" w:rsidR="008B1DCD" w:rsidRPr="00570411" w:rsidRDefault="008B1DCD" w:rsidP="003113A6">
            <w:pPr>
              <w:jc w:val="center"/>
            </w:pPr>
            <w:r w:rsidRPr="00570411">
              <w:t>69 605,3</w:t>
            </w:r>
          </w:p>
        </w:tc>
        <w:tc>
          <w:tcPr>
            <w:tcW w:w="1138" w:type="dxa"/>
            <w:tcBorders>
              <w:top w:val="nil"/>
              <w:left w:val="nil"/>
              <w:bottom w:val="single" w:sz="4" w:space="0" w:color="auto"/>
              <w:right w:val="single" w:sz="4" w:space="0" w:color="auto"/>
            </w:tcBorders>
            <w:vAlign w:val="center"/>
          </w:tcPr>
          <w:p w14:paraId="3972247E" w14:textId="77777777" w:rsidR="008B1DCD" w:rsidRPr="00570411" w:rsidRDefault="008B1DCD" w:rsidP="003113A6">
            <w:pPr>
              <w:jc w:val="center"/>
            </w:pPr>
            <w:r w:rsidRPr="00570411">
              <w:t>1 712,2</w:t>
            </w:r>
          </w:p>
        </w:tc>
        <w:tc>
          <w:tcPr>
            <w:tcW w:w="1498" w:type="dxa"/>
            <w:tcBorders>
              <w:top w:val="nil"/>
              <w:left w:val="nil"/>
              <w:bottom w:val="single" w:sz="4" w:space="0" w:color="auto"/>
              <w:right w:val="single" w:sz="4" w:space="0" w:color="auto"/>
            </w:tcBorders>
            <w:vAlign w:val="center"/>
          </w:tcPr>
          <w:p w14:paraId="6AEEBF20" w14:textId="77777777" w:rsidR="008B1DCD" w:rsidRPr="00570411" w:rsidRDefault="008B1DCD" w:rsidP="003113A6">
            <w:pPr>
              <w:jc w:val="center"/>
            </w:pPr>
            <w:r w:rsidRPr="00570411">
              <w:t>27 003,8</w:t>
            </w:r>
          </w:p>
        </w:tc>
        <w:tc>
          <w:tcPr>
            <w:tcW w:w="1337" w:type="dxa"/>
            <w:tcBorders>
              <w:top w:val="nil"/>
              <w:left w:val="nil"/>
              <w:bottom w:val="single" w:sz="4" w:space="0" w:color="auto"/>
              <w:right w:val="single" w:sz="4" w:space="0" w:color="auto"/>
            </w:tcBorders>
            <w:vAlign w:val="center"/>
          </w:tcPr>
          <w:p w14:paraId="64272828" w14:textId="77777777" w:rsidR="008B1DCD" w:rsidRPr="00570411" w:rsidRDefault="008B1DCD" w:rsidP="003113A6">
            <w:pPr>
              <w:jc w:val="center"/>
            </w:pPr>
            <w:r w:rsidRPr="00570411">
              <w:t>40 889,3</w:t>
            </w:r>
          </w:p>
        </w:tc>
        <w:tc>
          <w:tcPr>
            <w:tcW w:w="1146" w:type="dxa"/>
            <w:tcBorders>
              <w:top w:val="nil"/>
              <w:left w:val="nil"/>
              <w:bottom w:val="single" w:sz="4" w:space="0" w:color="auto"/>
              <w:right w:val="single" w:sz="8" w:space="0" w:color="auto"/>
            </w:tcBorders>
            <w:vAlign w:val="center"/>
          </w:tcPr>
          <w:p w14:paraId="4D3C7859" w14:textId="77777777" w:rsidR="008B1DCD" w:rsidRPr="00570411" w:rsidRDefault="008B1DCD" w:rsidP="003113A6">
            <w:pPr>
              <w:jc w:val="center"/>
            </w:pPr>
            <w:r w:rsidRPr="00570411">
              <w:t>0,0</w:t>
            </w:r>
          </w:p>
        </w:tc>
        <w:tc>
          <w:tcPr>
            <w:tcW w:w="2261" w:type="dxa"/>
            <w:gridSpan w:val="3"/>
            <w:vMerge/>
            <w:tcBorders>
              <w:bottom w:val="nil"/>
            </w:tcBorders>
          </w:tcPr>
          <w:p w14:paraId="23E1C4CD" w14:textId="77777777" w:rsidR="008B1DCD" w:rsidRPr="00570411" w:rsidRDefault="008B1DCD" w:rsidP="003113A6">
            <w:pPr>
              <w:widowControl w:val="0"/>
              <w:tabs>
                <w:tab w:val="left" w:pos="317"/>
                <w:tab w:val="left" w:pos="840"/>
              </w:tabs>
              <w:jc w:val="center"/>
              <w:outlineLvl w:val="4"/>
            </w:pPr>
          </w:p>
        </w:tc>
        <w:tc>
          <w:tcPr>
            <w:tcW w:w="1068" w:type="dxa"/>
            <w:vMerge/>
          </w:tcPr>
          <w:p w14:paraId="2747B77A" w14:textId="77777777" w:rsidR="008B1DCD" w:rsidRPr="00570411" w:rsidRDefault="008B1DCD" w:rsidP="003113A6">
            <w:pPr>
              <w:widowControl w:val="0"/>
              <w:autoSpaceDE w:val="0"/>
              <w:autoSpaceDN w:val="0"/>
              <w:adjustRightInd w:val="0"/>
              <w:jc w:val="center"/>
              <w:outlineLvl w:val="2"/>
            </w:pPr>
          </w:p>
        </w:tc>
      </w:tr>
      <w:tr w:rsidR="008B1DCD" w:rsidRPr="00570411" w14:paraId="3D8A2CC8" w14:textId="77777777" w:rsidTr="003113A6">
        <w:trPr>
          <w:trHeight w:val="2817"/>
          <w:jc w:val="center"/>
        </w:trPr>
        <w:tc>
          <w:tcPr>
            <w:tcW w:w="848" w:type="dxa"/>
            <w:vMerge/>
          </w:tcPr>
          <w:p w14:paraId="65D26B55" w14:textId="77777777" w:rsidR="008B1DCD" w:rsidRPr="00570411" w:rsidRDefault="008B1DCD" w:rsidP="003113A6">
            <w:pPr>
              <w:widowControl w:val="0"/>
              <w:autoSpaceDE w:val="0"/>
              <w:autoSpaceDN w:val="0"/>
              <w:adjustRightInd w:val="0"/>
              <w:jc w:val="center"/>
            </w:pPr>
          </w:p>
        </w:tc>
        <w:tc>
          <w:tcPr>
            <w:tcW w:w="1836" w:type="dxa"/>
            <w:gridSpan w:val="2"/>
            <w:vMerge/>
          </w:tcPr>
          <w:p w14:paraId="546C9304" w14:textId="77777777" w:rsidR="008B1DCD" w:rsidRPr="00570411" w:rsidRDefault="008B1DCD" w:rsidP="003113A6">
            <w:pPr>
              <w:widowControl w:val="0"/>
              <w:tabs>
                <w:tab w:val="left" w:pos="183"/>
              </w:tabs>
              <w:jc w:val="center"/>
            </w:pPr>
          </w:p>
        </w:tc>
        <w:tc>
          <w:tcPr>
            <w:tcW w:w="1413" w:type="dxa"/>
            <w:vMerge/>
          </w:tcPr>
          <w:p w14:paraId="6450D2F3"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BB98D98" w14:textId="77777777" w:rsidR="008B1DCD" w:rsidRPr="00570411" w:rsidRDefault="008B1DCD" w:rsidP="003113A6">
            <w:pPr>
              <w:jc w:val="center"/>
            </w:pPr>
            <w:r w:rsidRPr="00570411">
              <w:t>2019-2021</w:t>
            </w:r>
          </w:p>
        </w:tc>
        <w:tc>
          <w:tcPr>
            <w:tcW w:w="1433" w:type="dxa"/>
            <w:tcBorders>
              <w:top w:val="nil"/>
              <w:left w:val="single" w:sz="4" w:space="0" w:color="auto"/>
              <w:bottom w:val="single" w:sz="8" w:space="0" w:color="auto"/>
              <w:right w:val="single" w:sz="4" w:space="0" w:color="auto"/>
            </w:tcBorders>
            <w:vAlign w:val="center"/>
          </w:tcPr>
          <w:p w14:paraId="6879C779" w14:textId="77777777" w:rsidR="008B1DCD" w:rsidRPr="00570411" w:rsidRDefault="008B1DCD" w:rsidP="003113A6">
            <w:pPr>
              <w:jc w:val="center"/>
            </w:pPr>
            <w:r w:rsidRPr="00570411">
              <w:t>166 290,7</w:t>
            </w:r>
          </w:p>
        </w:tc>
        <w:tc>
          <w:tcPr>
            <w:tcW w:w="1138" w:type="dxa"/>
            <w:tcBorders>
              <w:top w:val="nil"/>
              <w:left w:val="nil"/>
              <w:bottom w:val="single" w:sz="8" w:space="0" w:color="auto"/>
              <w:right w:val="single" w:sz="4" w:space="0" w:color="auto"/>
            </w:tcBorders>
            <w:vAlign w:val="center"/>
          </w:tcPr>
          <w:p w14:paraId="22E66332" w14:textId="77777777" w:rsidR="008B1DCD" w:rsidRPr="00570411" w:rsidRDefault="008B1DCD" w:rsidP="003113A6">
            <w:pPr>
              <w:jc w:val="center"/>
            </w:pPr>
            <w:r w:rsidRPr="00570411">
              <w:rPr>
                <w:color w:val="000000"/>
              </w:rPr>
              <w:t>1 712,2</w:t>
            </w:r>
          </w:p>
        </w:tc>
        <w:tc>
          <w:tcPr>
            <w:tcW w:w="1498" w:type="dxa"/>
            <w:tcBorders>
              <w:top w:val="nil"/>
              <w:left w:val="nil"/>
              <w:bottom w:val="single" w:sz="8" w:space="0" w:color="auto"/>
              <w:right w:val="single" w:sz="4" w:space="0" w:color="auto"/>
            </w:tcBorders>
            <w:vAlign w:val="center"/>
          </w:tcPr>
          <w:p w14:paraId="7B7840C3" w14:textId="77777777" w:rsidR="008B1DCD" w:rsidRPr="00570411" w:rsidRDefault="008B1DCD" w:rsidP="003113A6">
            <w:pPr>
              <w:jc w:val="center"/>
            </w:pPr>
            <w:r w:rsidRPr="00570411">
              <w:rPr>
                <w:color w:val="000000"/>
              </w:rPr>
              <w:t>52 099,2</w:t>
            </w:r>
          </w:p>
        </w:tc>
        <w:tc>
          <w:tcPr>
            <w:tcW w:w="1337" w:type="dxa"/>
            <w:tcBorders>
              <w:top w:val="nil"/>
              <w:left w:val="nil"/>
              <w:bottom w:val="single" w:sz="8" w:space="0" w:color="auto"/>
              <w:right w:val="single" w:sz="4" w:space="0" w:color="auto"/>
            </w:tcBorders>
            <w:vAlign w:val="center"/>
          </w:tcPr>
          <w:p w14:paraId="4F59839B" w14:textId="77777777" w:rsidR="008B1DCD" w:rsidRPr="00570411" w:rsidRDefault="008B1DCD" w:rsidP="003113A6">
            <w:pPr>
              <w:jc w:val="center"/>
            </w:pPr>
            <w:r w:rsidRPr="00570411">
              <w:rPr>
                <w:color w:val="000000"/>
              </w:rPr>
              <w:t>112 479,3</w:t>
            </w:r>
          </w:p>
        </w:tc>
        <w:tc>
          <w:tcPr>
            <w:tcW w:w="1146" w:type="dxa"/>
            <w:tcBorders>
              <w:top w:val="nil"/>
              <w:left w:val="nil"/>
              <w:bottom w:val="single" w:sz="8" w:space="0" w:color="auto"/>
              <w:right w:val="single" w:sz="8" w:space="0" w:color="auto"/>
            </w:tcBorders>
            <w:vAlign w:val="center"/>
          </w:tcPr>
          <w:p w14:paraId="381ABA6F" w14:textId="77777777" w:rsidR="008B1DCD" w:rsidRPr="00570411" w:rsidRDefault="008B1DCD" w:rsidP="003113A6">
            <w:pPr>
              <w:jc w:val="center"/>
            </w:pPr>
            <w:r w:rsidRPr="00570411">
              <w:t>0,0</w:t>
            </w:r>
          </w:p>
        </w:tc>
        <w:tc>
          <w:tcPr>
            <w:tcW w:w="2261" w:type="dxa"/>
            <w:gridSpan w:val="3"/>
            <w:vMerge/>
            <w:tcBorders>
              <w:bottom w:val="single" w:sz="4" w:space="0" w:color="auto"/>
            </w:tcBorders>
          </w:tcPr>
          <w:p w14:paraId="746F0817" w14:textId="77777777" w:rsidR="008B1DCD" w:rsidRPr="00570411" w:rsidRDefault="008B1DCD" w:rsidP="003113A6">
            <w:pPr>
              <w:widowControl w:val="0"/>
              <w:tabs>
                <w:tab w:val="left" w:pos="317"/>
                <w:tab w:val="left" w:pos="840"/>
              </w:tabs>
              <w:jc w:val="center"/>
              <w:outlineLvl w:val="4"/>
            </w:pPr>
          </w:p>
        </w:tc>
        <w:tc>
          <w:tcPr>
            <w:tcW w:w="1068" w:type="dxa"/>
            <w:vMerge/>
            <w:tcBorders>
              <w:bottom w:val="single" w:sz="4" w:space="0" w:color="auto"/>
            </w:tcBorders>
          </w:tcPr>
          <w:p w14:paraId="62965D67" w14:textId="77777777" w:rsidR="008B1DCD" w:rsidRPr="00570411" w:rsidRDefault="008B1DCD" w:rsidP="003113A6">
            <w:pPr>
              <w:widowControl w:val="0"/>
              <w:autoSpaceDE w:val="0"/>
              <w:autoSpaceDN w:val="0"/>
              <w:adjustRightInd w:val="0"/>
              <w:jc w:val="center"/>
              <w:outlineLvl w:val="2"/>
            </w:pPr>
          </w:p>
        </w:tc>
      </w:tr>
      <w:tr w:rsidR="008B1DCD" w:rsidRPr="00570411" w14:paraId="51F93F0F" w14:textId="77777777" w:rsidTr="003113A6">
        <w:trPr>
          <w:trHeight w:val="542"/>
          <w:jc w:val="center"/>
        </w:trPr>
        <w:tc>
          <w:tcPr>
            <w:tcW w:w="848" w:type="dxa"/>
            <w:vMerge w:val="restart"/>
          </w:tcPr>
          <w:p w14:paraId="78E4D1DD" w14:textId="77777777" w:rsidR="008B1DCD" w:rsidRPr="00570411" w:rsidRDefault="008B1DCD" w:rsidP="003113A6">
            <w:pPr>
              <w:widowControl w:val="0"/>
              <w:autoSpaceDE w:val="0"/>
              <w:autoSpaceDN w:val="0"/>
              <w:adjustRightInd w:val="0"/>
              <w:jc w:val="center"/>
            </w:pPr>
            <w:r w:rsidRPr="00570411">
              <w:lastRenderedPageBreak/>
              <w:t xml:space="preserve">                                                                                                                                                                                                                                           2.2.2</w:t>
            </w:r>
          </w:p>
        </w:tc>
        <w:tc>
          <w:tcPr>
            <w:tcW w:w="1836" w:type="dxa"/>
            <w:gridSpan w:val="2"/>
            <w:vMerge w:val="restart"/>
          </w:tcPr>
          <w:p w14:paraId="7D5409FC" w14:textId="77777777" w:rsidR="008B1DCD" w:rsidRPr="00570411" w:rsidRDefault="008B1DCD" w:rsidP="003113A6">
            <w:pPr>
              <w:widowControl w:val="0"/>
              <w:tabs>
                <w:tab w:val="left" w:pos="183"/>
              </w:tabs>
              <w:jc w:val="center"/>
            </w:pPr>
            <w:r w:rsidRPr="00570411">
              <w:t>ВЦП «Развитие социальной и инженерной инфраструктуры в муниципальных образовательных организациях Шелеховского района» на 2022-2024 годы</w:t>
            </w:r>
          </w:p>
        </w:tc>
        <w:tc>
          <w:tcPr>
            <w:tcW w:w="1413" w:type="dxa"/>
            <w:vMerge w:val="restart"/>
          </w:tcPr>
          <w:p w14:paraId="1C100EBF"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2F127527"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УМИ, КГИ,</w:t>
            </w:r>
          </w:p>
          <w:p w14:paraId="722522BF" w14:textId="77777777" w:rsidR="008B1DCD" w:rsidRPr="00570411" w:rsidRDefault="008B1DCD" w:rsidP="003113A6">
            <w:pPr>
              <w:widowControl w:val="0"/>
              <w:autoSpaceDE w:val="0"/>
              <w:autoSpaceDN w:val="0"/>
              <w:adjustRightInd w:val="0"/>
              <w:jc w:val="center"/>
              <w:rPr>
                <w:spacing w:val="-2"/>
              </w:rPr>
            </w:pPr>
            <w:r w:rsidRPr="00570411">
              <w:rPr>
                <w:spacing w:val="-2"/>
              </w:rPr>
              <w:t>МКУ «ИХСИ ШР», ОО</w:t>
            </w:r>
          </w:p>
        </w:tc>
        <w:tc>
          <w:tcPr>
            <w:tcW w:w="1265" w:type="dxa"/>
            <w:tcBorders>
              <w:top w:val="single" w:sz="8" w:space="0" w:color="auto"/>
              <w:left w:val="nil"/>
              <w:bottom w:val="single" w:sz="4" w:space="0" w:color="auto"/>
              <w:right w:val="single" w:sz="4" w:space="0" w:color="auto"/>
            </w:tcBorders>
            <w:vAlign w:val="center"/>
          </w:tcPr>
          <w:p w14:paraId="15B2E177" w14:textId="77777777" w:rsidR="008B1DCD" w:rsidRPr="00570411" w:rsidRDefault="008B1DCD" w:rsidP="003113A6">
            <w:pPr>
              <w:jc w:val="center"/>
            </w:pPr>
            <w:r w:rsidRPr="00570411">
              <w:t>2022</w:t>
            </w:r>
          </w:p>
        </w:tc>
        <w:tc>
          <w:tcPr>
            <w:tcW w:w="1433" w:type="dxa"/>
            <w:tcBorders>
              <w:top w:val="single" w:sz="8" w:space="0" w:color="auto"/>
              <w:left w:val="single" w:sz="4" w:space="0" w:color="auto"/>
              <w:bottom w:val="single" w:sz="4" w:space="0" w:color="auto"/>
              <w:right w:val="single" w:sz="4" w:space="0" w:color="auto"/>
            </w:tcBorders>
            <w:vAlign w:val="center"/>
          </w:tcPr>
          <w:p w14:paraId="0A805140" w14:textId="77777777" w:rsidR="008B1DCD" w:rsidRPr="00570411" w:rsidRDefault="008B1DCD" w:rsidP="003113A6">
            <w:pPr>
              <w:jc w:val="center"/>
            </w:pPr>
            <w:r w:rsidRPr="00570411">
              <w:t>240 656,8</w:t>
            </w:r>
          </w:p>
        </w:tc>
        <w:tc>
          <w:tcPr>
            <w:tcW w:w="1138" w:type="dxa"/>
            <w:tcBorders>
              <w:top w:val="single" w:sz="8" w:space="0" w:color="auto"/>
              <w:left w:val="nil"/>
              <w:bottom w:val="single" w:sz="4" w:space="0" w:color="auto"/>
              <w:right w:val="single" w:sz="4" w:space="0" w:color="auto"/>
            </w:tcBorders>
            <w:vAlign w:val="center"/>
          </w:tcPr>
          <w:p w14:paraId="77B9AE82" w14:textId="77777777" w:rsidR="008B1DCD" w:rsidRPr="00570411" w:rsidRDefault="008B1DCD" w:rsidP="003113A6">
            <w:pPr>
              <w:jc w:val="center"/>
            </w:pPr>
            <w:r w:rsidRPr="00570411">
              <w:rPr>
                <w:color w:val="000000"/>
              </w:rPr>
              <w:t>30 718,9</w:t>
            </w:r>
          </w:p>
        </w:tc>
        <w:tc>
          <w:tcPr>
            <w:tcW w:w="1498" w:type="dxa"/>
            <w:tcBorders>
              <w:top w:val="single" w:sz="8" w:space="0" w:color="auto"/>
              <w:left w:val="nil"/>
              <w:bottom w:val="single" w:sz="4" w:space="0" w:color="auto"/>
              <w:right w:val="single" w:sz="4" w:space="0" w:color="auto"/>
            </w:tcBorders>
            <w:vAlign w:val="center"/>
          </w:tcPr>
          <w:p w14:paraId="29689C27" w14:textId="77777777" w:rsidR="008B1DCD" w:rsidRPr="00570411" w:rsidRDefault="008B1DCD" w:rsidP="003113A6">
            <w:pPr>
              <w:jc w:val="center"/>
            </w:pPr>
            <w:r w:rsidRPr="00570411">
              <w:rPr>
                <w:color w:val="000000"/>
              </w:rPr>
              <w:t>108 365,6</w:t>
            </w:r>
          </w:p>
        </w:tc>
        <w:tc>
          <w:tcPr>
            <w:tcW w:w="1337" w:type="dxa"/>
            <w:tcBorders>
              <w:top w:val="single" w:sz="8" w:space="0" w:color="auto"/>
              <w:left w:val="nil"/>
              <w:bottom w:val="single" w:sz="4" w:space="0" w:color="auto"/>
              <w:right w:val="single" w:sz="4" w:space="0" w:color="auto"/>
            </w:tcBorders>
            <w:vAlign w:val="center"/>
          </w:tcPr>
          <w:p w14:paraId="2D3B3F70" w14:textId="77777777" w:rsidR="008B1DCD" w:rsidRPr="00570411" w:rsidRDefault="008B1DCD" w:rsidP="003113A6">
            <w:pPr>
              <w:jc w:val="center"/>
            </w:pPr>
            <w:r w:rsidRPr="00570411">
              <w:rPr>
                <w:color w:val="000000"/>
              </w:rPr>
              <w:t>101 572,3</w:t>
            </w:r>
          </w:p>
        </w:tc>
        <w:tc>
          <w:tcPr>
            <w:tcW w:w="1146" w:type="dxa"/>
            <w:tcBorders>
              <w:top w:val="single" w:sz="8" w:space="0" w:color="auto"/>
              <w:left w:val="nil"/>
              <w:bottom w:val="single" w:sz="4" w:space="0" w:color="auto"/>
              <w:right w:val="single" w:sz="8" w:space="0" w:color="auto"/>
            </w:tcBorders>
            <w:vAlign w:val="center"/>
          </w:tcPr>
          <w:p w14:paraId="54FD792A" w14:textId="77777777" w:rsidR="008B1DCD" w:rsidRPr="00570411" w:rsidRDefault="008B1DCD" w:rsidP="003113A6">
            <w:pPr>
              <w:jc w:val="center"/>
            </w:pPr>
            <w:r w:rsidRPr="00570411">
              <w:t>0,0</w:t>
            </w:r>
          </w:p>
        </w:tc>
        <w:tc>
          <w:tcPr>
            <w:tcW w:w="2261" w:type="dxa"/>
            <w:gridSpan w:val="3"/>
            <w:vMerge w:val="restart"/>
            <w:tcBorders>
              <w:top w:val="single" w:sz="4" w:space="0" w:color="auto"/>
            </w:tcBorders>
            <w:vAlign w:val="center"/>
          </w:tcPr>
          <w:p w14:paraId="1B1E130E" w14:textId="77777777" w:rsidR="008B1DCD" w:rsidRPr="00570411" w:rsidRDefault="008B1DCD" w:rsidP="003113A6">
            <w:pPr>
              <w:widowControl w:val="0"/>
              <w:autoSpaceDE w:val="0"/>
              <w:autoSpaceDN w:val="0"/>
              <w:adjustRightInd w:val="0"/>
              <w:jc w:val="center"/>
              <w:outlineLvl w:val="2"/>
            </w:pPr>
            <w:r w:rsidRPr="00570411">
              <w:t>1) Доля ОО, в которых проведен необходимый ремонт к общему количеству ОО, подлежащих соответствующему ремонту, до 100,0 % к концу 2024 года.</w:t>
            </w:r>
          </w:p>
          <w:p w14:paraId="6BCDCEE8" w14:textId="77777777" w:rsidR="008B1DCD" w:rsidRPr="00570411" w:rsidRDefault="008B1DCD" w:rsidP="003113A6">
            <w:pPr>
              <w:widowControl w:val="0"/>
              <w:autoSpaceDE w:val="0"/>
              <w:autoSpaceDN w:val="0"/>
              <w:adjustRightInd w:val="0"/>
              <w:jc w:val="center"/>
              <w:outlineLvl w:val="2"/>
            </w:pPr>
          </w:p>
          <w:p w14:paraId="51879DC8" w14:textId="77777777" w:rsidR="008B1DCD" w:rsidRPr="00570411" w:rsidRDefault="008B1DCD" w:rsidP="003113A6">
            <w:pPr>
              <w:widowControl w:val="0"/>
              <w:autoSpaceDE w:val="0"/>
              <w:autoSpaceDN w:val="0"/>
              <w:adjustRightInd w:val="0"/>
              <w:jc w:val="center"/>
              <w:outlineLvl w:val="2"/>
            </w:pPr>
            <w:r w:rsidRPr="00570411">
              <w:t xml:space="preserve">2) Доля ОО, в которых проведены проектно-изыскательские работы, экспертизы, оценка технического состояния строительных конструкций к общему количеству ОО, в которых требуются </w:t>
            </w:r>
            <w:r w:rsidRPr="00570411">
              <w:lastRenderedPageBreak/>
              <w:t>соответствующие работы, до 100,0 % к концу 2024 года.</w:t>
            </w:r>
          </w:p>
          <w:p w14:paraId="5ABCD31A" w14:textId="77777777" w:rsidR="008B1DCD" w:rsidRPr="00570411" w:rsidRDefault="008B1DCD" w:rsidP="003113A6">
            <w:pPr>
              <w:jc w:val="center"/>
            </w:pPr>
          </w:p>
          <w:p w14:paraId="18FB774C" w14:textId="77777777" w:rsidR="008B1DCD" w:rsidRPr="00570411" w:rsidRDefault="008B1DCD" w:rsidP="003113A6">
            <w:pPr>
              <w:jc w:val="center"/>
            </w:pPr>
            <w:r w:rsidRPr="00570411">
              <w:t>3) Доля ОО, в которые приобрели малые формы для детских игровых и спортивных площадок, соответствующие ГОСТ к общему количеству ОО, подлежащих установке малых форм, до 100,0% к концу 2024 года.</w:t>
            </w:r>
          </w:p>
        </w:tc>
        <w:tc>
          <w:tcPr>
            <w:tcW w:w="1068" w:type="dxa"/>
            <w:tcBorders>
              <w:top w:val="single" w:sz="4" w:space="0" w:color="auto"/>
            </w:tcBorders>
          </w:tcPr>
          <w:p w14:paraId="021C52D7" w14:textId="77777777" w:rsidR="008B1DCD" w:rsidRPr="00570411" w:rsidRDefault="008B1DCD" w:rsidP="003113A6">
            <w:pPr>
              <w:jc w:val="center"/>
            </w:pPr>
            <w:r w:rsidRPr="00570411">
              <w:lastRenderedPageBreak/>
              <w:t xml:space="preserve">1) 100 </w:t>
            </w:r>
          </w:p>
          <w:p w14:paraId="13A2A660" w14:textId="77777777" w:rsidR="008B1DCD" w:rsidRPr="00570411" w:rsidRDefault="008B1DCD" w:rsidP="003113A6">
            <w:pPr>
              <w:jc w:val="center"/>
            </w:pPr>
            <w:r w:rsidRPr="00570411">
              <w:t>2) 100</w:t>
            </w:r>
          </w:p>
          <w:p w14:paraId="61D5610E" w14:textId="77777777" w:rsidR="008B1DCD" w:rsidRPr="00570411" w:rsidRDefault="008B1DCD" w:rsidP="003113A6">
            <w:pPr>
              <w:jc w:val="center"/>
            </w:pPr>
            <w:r w:rsidRPr="00570411">
              <w:t>3) 0</w:t>
            </w:r>
          </w:p>
        </w:tc>
      </w:tr>
      <w:tr w:rsidR="008B1DCD" w:rsidRPr="00570411" w14:paraId="3A4EDA3E" w14:textId="77777777" w:rsidTr="003113A6">
        <w:trPr>
          <w:trHeight w:val="356"/>
          <w:jc w:val="center"/>
        </w:trPr>
        <w:tc>
          <w:tcPr>
            <w:tcW w:w="848" w:type="dxa"/>
            <w:vMerge/>
          </w:tcPr>
          <w:p w14:paraId="61F50EA5" w14:textId="77777777" w:rsidR="008B1DCD" w:rsidRPr="00570411" w:rsidRDefault="008B1DCD" w:rsidP="003113A6">
            <w:pPr>
              <w:widowControl w:val="0"/>
              <w:autoSpaceDE w:val="0"/>
              <w:autoSpaceDN w:val="0"/>
              <w:adjustRightInd w:val="0"/>
              <w:jc w:val="center"/>
            </w:pPr>
          </w:p>
        </w:tc>
        <w:tc>
          <w:tcPr>
            <w:tcW w:w="1836" w:type="dxa"/>
            <w:gridSpan w:val="2"/>
            <w:vMerge/>
          </w:tcPr>
          <w:p w14:paraId="113FB4DF" w14:textId="77777777" w:rsidR="008B1DCD" w:rsidRPr="00570411" w:rsidRDefault="008B1DCD" w:rsidP="003113A6">
            <w:pPr>
              <w:widowControl w:val="0"/>
              <w:tabs>
                <w:tab w:val="left" w:pos="183"/>
              </w:tabs>
              <w:jc w:val="center"/>
            </w:pPr>
          </w:p>
        </w:tc>
        <w:tc>
          <w:tcPr>
            <w:tcW w:w="1413" w:type="dxa"/>
            <w:vMerge/>
          </w:tcPr>
          <w:p w14:paraId="540A9C30"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3616BAB9"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21062A85" w14:textId="77777777" w:rsidR="008B1DCD" w:rsidRPr="00570411" w:rsidRDefault="008B1DCD" w:rsidP="003113A6">
            <w:pPr>
              <w:jc w:val="center"/>
            </w:pPr>
            <w:r w:rsidRPr="00570411">
              <w:t>160 970,6</w:t>
            </w:r>
          </w:p>
        </w:tc>
        <w:tc>
          <w:tcPr>
            <w:tcW w:w="1138" w:type="dxa"/>
            <w:tcBorders>
              <w:top w:val="nil"/>
              <w:left w:val="nil"/>
              <w:bottom w:val="single" w:sz="4" w:space="0" w:color="auto"/>
              <w:right w:val="single" w:sz="4" w:space="0" w:color="auto"/>
            </w:tcBorders>
            <w:vAlign w:val="center"/>
          </w:tcPr>
          <w:p w14:paraId="0499E598" w14:textId="77777777" w:rsidR="008B1DCD" w:rsidRPr="00570411" w:rsidRDefault="008B1DCD" w:rsidP="003113A6">
            <w:pPr>
              <w:jc w:val="center"/>
            </w:pPr>
            <w:r w:rsidRPr="00570411">
              <w:rPr>
                <w:color w:val="000000"/>
              </w:rPr>
              <w:t>41 664,2</w:t>
            </w:r>
          </w:p>
        </w:tc>
        <w:tc>
          <w:tcPr>
            <w:tcW w:w="1498" w:type="dxa"/>
            <w:tcBorders>
              <w:top w:val="nil"/>
              <w:left w:val="nil"/>
              <w:bottom w:val="single" w:sz="4" w:space="0" w:color="auto"/>
              <w:right w:val="single" w:sz="4" w:space="0" w:color="auto"/>
            </w:tcBorders>
            <w:vAlign w:val="center"/>
          </w:tcPr>
          <w:p w14:paraId="1F09B151" w14:textId="77777777" w:rsidR="008B1DCD" w:rsidRPr="00570411" w:rsidRDefault="008B1DCD" w:rsidP="003113A6">
            <w:pPr>
              <w:jc w:val="center"/>
            </w:pPr>
            <w:r w:rsidRPr="00570411">
              <w:rPr>
                <w:color w:val="000000"/>
              </w:rPr>
              <w:t>54 118,2</w:t>
            </w:r>
          </w:p>
        </w:tc>
        <w:tc>
          <w:tcPr>
            <w:tcW w:w="1337" w:type="dxa"/>
            <w:tcBorders>
              <w:top w:val="nil"/>
              <w:left w:val="nil"/>
              <w:bottom w:val="single" w:sz="4" w:space="0" w:color="auto"/>
              <w:right w:val="single" w:sz="4" w:space="0" w:color="auto"/>
            </w:tcBorders>
            <w:vAlign w:val="center"/>
          </w:tcPr>
          <w:p w14:paraId="51E433A3" w14:textId="77777777" w:rsidR="008B1DCD" w:rsidRPr="00570411" w:rsidRDefault="008B1DCD" w:rsidP="003113A6">
            <w:pPr>
              <w:jc w:val="center"/>
            </w:pPr>
            <w:r w:rsidRPr="00570411">
              <w:rPr>
                <w:color w:val="000000"/>
              </w:rPr>
              <w:t>65 188,2</w:t>
            </w:r>
          </w:p>
        </w:tc>
        <w:tc>
          <w:tcPr>
            <w:tcW w:w="1146" w:type="dxa"/>
            <w:tcBorders>
              <w:top w:val="nil"/>
              <w:left w:val="nil"/>
              <w:bottom w:val="single" w:sz="4" w:space="0" w:color="auto"/>
              <w:right w:val="single" w:sz="8" w:space="0" w:color="auto"/>
            </w:tcBorders>
            <w:vAlign w:val="center"/>
          </w:tcPr>
          <w:p w14:paraId="3A9DCB6F" w14:textId="77777777" w:rsidR="008B1DCD" w:rsidRPr="00570411" w:rsidRDefault="008B1DCD" w:rsidP="003113A6">
            <w:pPr>
              <w:jc w:val="center"/>
            </w:pPr>
            <w:r w:rsidRPr="00570411">
              <w:t>0,0</w:t>
            </w:r>
          </w:p>
        </w:tc>
        <w:tc>
          <w:tcPr>
            <w:tcW w:w="2261" w:type="dxa"/>
            <w:gridSpan w:val="3"/>
            <w:vMerge/>
          </w:tcPr>
          <w:p w14:paraId="52922549" w14:textId="77777777" w:rsidR="008B1DCD" w:rsidRPr="00570411" w:rsidRDefault="008B1DCD" w:rsidP="003113A6">
            <w:pPr>
              <w:widowControl w:val="0"/>
              <w:tabs>
                <w:tab w:val="left" w:pos="317"/>
                <w:tab w:val="left" w:pos="840"/>
              </w:tabs>
              <w:jc w:val="center"/>
              <w:outlineLvl w:val="4"/>
            </w:pPr>
          </w:p>
        </w:tc>
        <w:tc>
          <w:tcPr>
            <w:tcW w:w="1068" w:type="dxa"/>
            <w:vAlign w:val="center"/>
          </w:tcPr>
          <w:p w14:paraId="4BAD31B1" w14:textId="77777777" w:rsidR="008B1DCD" w:rsidRPr="00570411" w:rsidRDefault="008B1DCD" w:rsidP="003113A6">
            <w:pPr>
              <w:jc w:val="center"/>
            </w:pPr>
            <w:r w:rsidRPr="00570411">
              <w:t xml:space="preserve">1) 100 </w:t>
            </w:r>
          </w:p>
          <w:p w14:paraId="4E583AC7" w14:textId="77777777" w:rsidR="008B1DCD" w:rsidRPr="00570411" w:rsidRDefault="008B1DCD" w:rsidP="003113A6">
            <w:pPr>
              <w:jc w:val="center"/>
            </w:pPr>
            <w:r w:rsidRPr="00570411">
              <w:t>2) 100</w:t>
            </w:r>
          </w:p>
          <w:p w14:paraId="29D3B837" w14:textId="77777777" w:rsidR="008B1DCD" w:rsidRPr="00570411" w:rsidRDefault="008B1DCD" w:rsidP="003113A6">
            <w:pPr>
              <w:widowControl w:val="0"/>
              <w:autoSpaceDE w:val="0"/>
              <w:autoSpaceDN w:val="0"/>
              <w:adjustRightInd w:val="0"/>
              <w:jc w:val="center"/>
              <w:outlineLvl w:val="2"/>
            </w:pPr>
            <w:r w:rsidRPr="00570411">
              <w:t>3) 0</w:t>
            </w:r>
          </w:p>
        </w:tc>
      </w:tr>
      <w:tr w:rsidR="008B1DCD" w:rsidRPr="00570411" w14:paraId="258643FD" w14:textId="77777777" w:rsidTr="003113A6">
        <w:trPr>
          <w:trHeight w:val="143"/>
          <w:jc w:val="center"/>
        </w:trPr>
        <w:tc>
          <w:tcPr>
            <w:tcW w:w="848" w:type="dxa"/>
            <w:vMerge/>
          </w:tcPr>
          <w:p w14:paraId="7E174234" w14:textId="77777777" w:rsidR="008B1DCD" w:rsidRPr="00570411" w:rsidRDefault="008B1DCD" w:rsidP="003113A6">
            <w:pPr>
              <w:widowControl w:val="0"/>
              <w:autoSpaceDE w:val="0"/>
              <w:autoSpaceDN w:val="0"/>
              <w:adjustRightInd w:val="0"/>
              <w:jc w:val="center"/>
            </w:pPr>
          </w:p>
        </w:tc>
        <w:tc>
          <w:tcPr>
            <w:tcW w:w="1836" w:type="dxa"/>
            <w:gridSpan w:val="2"/>
            <w:vMerge/>
          </w:tcPr>
          <w:p w14:paraId="5D53C23F" w14:textId="77777777" w:rsidR="008B1DCD" w:rsidRPr="00570411" w:rsidRDefault="008B1DCD" w:rsidP="003113A6">
            <w:pPr>
              <w:widowControl w:val="0"/>
              <w:tabs>
                <w:tab w:val="left" w:pos="183"/>
              </w:tabs>
              <w:jc w:val="center"/>
            </w:pPr>
          </w:p>
        </w:tc>
        <w:tc>
          <w:tcPr>
            <w:tcW w:w="1413" w:type="dxa"/>
            <w:vMerge/>
          </w:tcPr>
          <w:p w14:paraId="714FC061"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1B942CBF"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1E855742" w14:textId="77777777" w:rsidR="008B1DCD" w:rsidRPr="00570411" w:rsidRDefault="008B1DCD" w:rsidP="003113A6">
            <w:pPr>
              <w:jc w:val="center"/>
            </w:pPr>
            <w:r w:rsidRPr="00570411">
              <w:t>77 611,5</w:t>
            </w:r>
          </w:p>
        </w:tc>
        <w:tc>
          <w:tcPr>
            <w:tcW w:w="1138" w:type="dxa"/>
            <w:tcBorders>
              <w:top w:val="nil"/>
              <w:left w:val="nil"/>
              <w:bottom w:val="single" w:sz="4" w:space="0" w:color="auto"/>
              <w:right w:val="single" w:sz="4" w:space="0" w:color="auto"/>
            </w:tcBorders>
            <w:vAlign w:val="center"/>
          </w:tcPr>
          <w:p w14:paraId="7C713778"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1E69F526" w14:textId="77777777" w:rsidR="008B1DCD" w:rsidRPr="00570411" w:rsidRDefault="008B1DCD" w:rsidP="003113A6">
            <w:pPr>
              <w:jc w:val="center"/>
            </w:pPr>
            <w:r w:rsidRPr="00570411">
              <w:rPr>
                <w:color w:val="000000"/>
              </w:rPr>
              <w:t>26 357,3</w:t>
            </w:r>
          </w:p>
        </w:tc>
        <w:tc>
          <w:tcPr>
            <w:tcW w:w="1337" w:type="dxa"/>
            <w:tcBorders>
              <w:top w:val="nil"/>
              <w:left w:val="nil"/>
              <w:bottom w:val="single" w:sz="4" w:space="0" w:color="auto"/>
              <w:right w:val="single" w:sz="4" w:space="0" w:color="auto"/>
            </w:tcBorders>
            <w:vAlign w:val="center"/>
          </w:tcPr>
          <w:p w14:paraId="61EE84B3" w14:textId="77777777" w:rsidR="008B1DCD" w:rsidRPr="00570411" w:rsidRDefault="008B1DCD" w:rsidP="003113A6">
            <w:pPr>
              <w:jc w:val="center"/>
            </w:pPr>
            <w:r w:rsidRPr="00570411">
              <w:rPr>
                <w:color w:val="000000"/>
              </w:rPr>
              <w:t>51 254,2</w:t>
            </w:r>
          </w:p>
        </w:tc>
        <w:tc>
          <w:tcPr>
            <w:tcW w:w="1146" w:type="dxa"/>
            <w:tcBorders>
              <w:top w:val="nil"/>
              <w:left w:val="nil"/>
              <w:bottom w:val="single" w:sz="4" w:space="0" w:color="auto"/>
              <w:right w:val="single" w:sz="8" w:space="0" w:color="auto"/>
            </w:tcBorders>
            <w:vAlign w:val="center"/>
          </w:tcPr>
          <w:p w14:paraId="1665B553" w14:textId="77777777" w:rsidR="008B1DCD" w:rsidRPr="00570411" w:rsidRDefault="008B1DCD" w:rsidP="003113A6">
            <w:pPr>
              <w:jc w:val="center"/>
            </w:pPr>
            <w:r w:rsidRPr="00570411">
              <w:t>0,0</w:t>
            </w:r>
          </w:p>
        </w:tc>
        <w:tc>
          <w:tcPr>
            <w:tcW w:w="2261" w:type="dxa"/>
            <w:gridSpan w:val="3"/>
            <w:vMerge/>
          </w:tcPr>
          <w:p w14:paraId="56E9F303" w14:textId="77777777" w:rsidR="008B1DCD" w:rsidRPr="00570411" w:rsidRDefault="008B1DCD" w:rsidP="003113A6">
            <w:pPr>
              <w:widowControl w:val="0"/>
              <w:tabs>
                <w:tab w:val="left" w:pos="317"/>
                <w:tab w:val="left" w:pos="840"/>
              </w:tabs>
              <w:jc w:val="center"/>
              <w:outlineLvl w:val="4"/>
            </w:pPr>
          </w:p>
        </w:tc>
        <w:tc>
          <w:tcPr>
            <w:tcW w:w="1068" w:type="dxa"/>
            <w:vAlign w:val="center"/>
          </w:tcPr>
          <w:p w14:paraId="681CAD54" w14:textId="77777777" w:rsidR="008B1DCD" w:rsidRPr="00570411" w:rsidRDefault="008B1DCD" w:rsidP="003113A6">
            <w:pPr>
              <w:jc w:val="center"/>
            </w:pPr>
            <w:r w:rsidRPr="00570411">
              <w:t xml:space="preserve">1) 100 </w:t>
            </w:r>
          </w:p>
          <w:p w14:paraId="2F32574B" w14:textId="77777777" w:rsidR="008B1DCD" w:rsidRPr="00570411" w:rsidRDefault="008B1DCD" w:rsidP="003113A6">
            <w:pPr>
              <w:jc w:val="center"/>
            </w:pPr>
            <w:r w:rsidRPr="00570411">
              <w:t>2) 100</w:t>
            </w:r>
          </w:p>
          <w:p w14:paraId="394BA1AD" w14:textId="77777777" w:rsidR="008B1DCD" w:rsidRPr="00570411" w:rsidRDefault="008B1DCD" w:rsidP="003113A6">
            <w:pPr>
              <w:widowControl w:val="0"/>
              <w:autoSpaceDE w:val="0"/>
              <w:autoSpaceDN w:val="0"/>
              <w:adjustRightInd w:val="0"/>
              <w:jc w:val="center"/>
              <w:outlineLvl w:val="2"/>
            </w:pPr>
            <w:r w:rsidRPr="00570411">
              <w:t>3) 0</w:t>
            </w:r>
          </w:p>
        </w:tc>
      </w:tr>
      <w:tr w:rsidR="008B1DCD" w:rsidRPr="00570411" w14:paraId="1E03F239" w14:textId="77777777" w:rsidTr="003113A6">
        <w:trPr>
          <w:trHeight w:val="3210"/>
          <w:jc w:val="center"/>
        </w:trPr>
        <w:tc>
          <w:tcPr>
            <w:tcW w:w="848" w:type="dxa"/>
            <w:vMerge/>
          </w:tcPr>
          <w:p w14:paraId="2AEB0818" w14:textId="77777777" w:rsidR="008B1DCD" w:rsidRPr="00570411" w:rsidRDefault="008B1DCD" w:rsidP="003113A6">
            <w:pPr>
              <w:widowControl w:val="0"/>
              <w:autoSpaceDE w:val="0"/>
              <w:autoSpaceDN w:val="0"/>
              <w:adjustRightInd w:val="0"/>
              <w:jc w:val="center"/>
            </w:pPr>
          </w:p>
        </w:tc>
        <w:tc>
          <w:tcPr>
            <w:tcW w:w="1836" w:type="dxa"/>
            <w:gridSpan w:val="2"/>
            <w:vMerge/>
          </w:tcPr>
          <w:p w14:paraId="15A249A0" w14:textId="77777777" w:rsidR="008B1DCD" w:rsidRPr="00570411" w:rsidRDefault="008B1DCD" w:rsidP="003113A6">
            <w:pPr>
              <w:widowControl w:val="0"/>
              <w:tabs>
                <w:tab w:val="left" w:pos="183"/>
              </w:tabs>
              <w:jc w:val="center"/>
            </w:pPr>
          </w:p>
        </w:tc>
        <w:tc>
          <w:tcPr>
            <w:tcW w:w="1413" w:type="dxa"/>
            <w:vMerge/>
          </w:tcPr>
          <w:p w14:paraId="0DEF4EDA"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8" w:space="0" w:color="auto"/>
              <w:right w:val="single" w:sz="4" w:space="0" w:color="auto"/>
            </w:tcBorders>
            <w:vAlign w:val="center"/>
          </w:tcPr>
          <w:p w14:paraId="30B0BEDD" w14:textId="77777777" w:rsidR="008B1DCD" w:rsidRPr="00570411" w:rsidRDefault="008B1DCD" w:rsidP="003113A6">
            <w:pPr>
              <w:jc w:val="center"/>
            </w:pPr>
            <w:r w:rsidRPr="00570411">
              <w:t>2022-2024</w:t>
            </w:r>
          </w:p>
        </w:tc>
        <w:tc>
          <w:tcPr>
            <w:tcW w:w="1433" w:type="dxa"/>
            <w:tcBorders>
              <w:top w:val="nil"/>
              <w:left w:val="single" w:sz="4" w:space="0" w:color="auto"/>
              <w:bottom w:val="single" w:sz="8" w:space="0" w:color="auto"/>
              <w:right w:val="single" w:sz="4" w:space="0" w:color="auto"/>
            </w:tcBorders>
            <w:vAlign w:val="center"/>
          </w:tcPr>
          <w:p w14:paraId="0796EA92" w14:textId="77777777" w:rsidR="008B1DCD" w:rsidRPr="00570411" w:rsidRDefault="008B1DCD" w:rsidP="003113A6">
            <w:pPr>
              <w:jc w:val="center"/>
            </w:pPr>
            <w:r w:rsidRPr="00570411">
              <w:t>479 238,9</w:t>
            </w:r>
          </w:p>
        </w:tc>
        <w:tc>
          <w:tcPr>
            <w:tcW w:w="1138" w:type="dxa"/>
            <w:tcBorders>
              <w:top w:val="nil"/>
              <w:left w:val="nil"/>
              <w:bottom w:val="single" w:sz="8" w:space="0" w:color="auto"/>
              <w:right w:val="single" w:sz="4" w:space="0" w:color="auto"/>
            </w:tcBorders>
            <w:vAlign w:val="center"/>
          </w:tcPr>
          <w:p w14:paraId="43B1A50D" w14:textId="77777777" w:rsidR="008B1DCD" w:rsidRPr="00570411" w:rsidRDefault="008B1DCD" w:rsidP="003113A6">
            <w:pPr>
              <w:jc w:val="center"/>
            </w:pPr>
            <w:r w:rsidRPr="00570411">
              <w:rPr>
                <w:color w:val="000000"/>
              </w:rPr>
              <w:t>72 383,1</w:t>
            </w:r>
          </w:p>
        </w:tc>
        <w:tc>
          <w:tcPr>
            <w:tcW w:w="1498" w:type="dxa"/>
            <w:tcBorders>
              <w:top w:val="nil"/>
              <w:left w:val="nil"/>
              <w:bottom w:val="single" w:sz="8" w:space="0" w:color="auto"/>
              <w:right w:val="single" w:sz="4" w:space="0" w:color="auto"/>
            </w:tcBorders>
            <w:vAlign w:val="center"/>
          </w:tcPr>
          <w:p w14:paraId="1115BE8A" w14:textId="77777777" w:rsidR="008B1DCD" w:rsidRPr="00570411" w:rsidRDefault="008B1DCD" w:rsidP="003113A6">
            <w:pPr>
              <w:jc w:val="center"/>
            </w:pPr>
            <w:r w:rsidRPr="00570411">
              <w:rPr>
                <w:color w:val="000000"/>
              </w:rPr>
              <w:t>188 841,1</w:t>
            </w:r>
          </w:p>
        </w:tc>
        <w:tc>
          <w:tcPr>
            <w:tcW w:w="1337" w:type="dxa"/>
            <w:tcBorders>
              <w:top w:val="nil"/>
              <w:left w:val="nil"/>
              <w:bottom w:val="single" w:sz="8" w:space="0" w:color="auto"/>
              <w:right w:val="single" w:sz="4" w:space="0" w:color="auto"/>
            </w:tcBorders>
            <w:vAlign w:val="center"/>
          </w:tcPr>
          <w:p w14:paraId="0A3B6D4F" w14:textId="77777777" w:rsidR="008B1DCD" w:rsidRPr="00570411" w:rsidRDefault="008B1DCD" w:rsidP="003113A6">
            <w:pPr>
              <w:jc w:val="center"/>
            </w:pPr>
            <w:r w:rsidRPr="00570411">
              <w:rPr>
                <w:color w:val="000000"/>
              </w:rPr>
              <w:t>218 014,7</w:t>
            </w:r>
          </w:p>
        </w:tc>
        <w:tc>
          <w:tcPr>
            <w:tcW w:w="1146" w:type="dxa"/>
            <w:tcBorders>
              <w:top w:val="nil"/>
              <w:left w:val="nil"/>
              <w:bottom w:val="single" w:sz="8" w:space="0" w:color="auto"/>
              <w:right w:val="single" w:sz="8" w:space="0" w:color="auto"/>
            </w:tcBorders>
            <w:vAlign w:val="center"/>
          </w:tcPr>
          <w:p w14:paraId="24DD1384" w14:textId="77777777" w:rsidR="008B1DCD" w:rsidRPr="00570411" w:rsidRDefault="008B1DCD" w:rsidP="003113A6">
            <w:pPr>
              <w:jc w:val="center"/>
            </w:pPr>
            <w:r w:rsidRPr="00570411">
              <w:t>0,0</w:t>
            </w:r>
          </w:p>
        </w:tc>
        <w:tc>
          <w:tcPr>
            <w:tcW w:w="2261" w:type="dxa"/>
            <w:gridSpan w:val="3"/>
            <w:vMerge/>
          </w:tcPr>
          <w:p w14:paraId="5042820C" w14:textId="77777777" w:rsidR="008B1DCD" w:rsidRPr="00570411" w:rsidRDefault="008B1DCD" w:rsidP="003113A6">
            <w:pPr>
              <w:widowControl w:val="0"/>
              <w:tabs>
                <w:tab w:val="left" w:pos="317"/>
                <w:tab w:val="left" w:pos="840"/>
              </w:tabs>
              <w:jc w:val="center"/>
              <w:outlineLvl w:val="4"/>
            </w:pPr>
          </w:p>
        </w:tc>
        <w:tc>
          <w:tcPr>
            <w:tcW w:w="1068" w:type="dxa"/>
          </w:tcPr>
          <w:p w14:paraId="2283F10F" w14:textId="77777777" w:rsidR="008B1DCD" w:rsidRPr="00570411" w:rsidRDefault="008B1DCD" w:rsidP="003113A6">
            <w:pPr>
              <w:jc w:val="center"/>
            </w:pPr>
            <w:r w:rsidRPr="00570411">
              <w:t xml:space="preserve">1) 100 </w:t>
            </w:r>
          </w:p>
          <w:p w14:paraId="3AC3991A" w14:textId="77777777" w:rsidR="008B1DCD" w:rsidRPr="00570411" w:rsidRDefault="008B1DCD" w:rsidP="003113A6">
            <w:pPr>
              <w:jc w:val="center"/>
            </w:pPr>
            <w:r w:rsidRPr="00570411">
              <w:t>2) 100</w:t>
            </w:r>
          </w:p>
          <w:p w14:paraId="7CD54D50" w14:textId="77777777" w:rsidR="008B1DCD" w:rsidRPr="00570411" w:rsidRDefault="008B1DCD" w:rsidP="003113A6">
            <w:pPr>
              <w:widowControl w:val="0"/>
              <w:autoSpaceDE w:val="0"/>
              <w:autoSpaceDN w:val="0"/>
              <w:adjustRightInd w:val="0"/>
              <w:jc w:val="center"/>
              <w:outlineLvl w:val="2"/>
            </w:pPr>
            <w:r w:rsidRPr="00570411">
              <w:t>3) 100</w:t>
            </w:r>
          </w:p>
        </w:tc>
      </w:tr>
      <w:tr w:rsidR="008B1DCD" w:rsidRPr="00570411" w14:paraId="2A10962B" w14:textId="77777777" w:rsidTr="003113A6">
        <w:trPr>
          <w:trHeight w:val="661"/>
          <w:jc w:val="center"/>
        </w:trPr>
        <w:tc>
          <w:tcPr>
            <w:tcW w:w="848" w:type="dxa"/>
            <w:vMerge w:val="restart"/>
          </w:tcPr>
          <w:p w14:paraId="18702770" w14:textId="77777777" w:rsidR="008B1DCD" w:rsidRPr="00570411" w:rsidRDefault="008B1DCD" w:rsidP="003113A6">
            <w:pPr>
              <w:widowControl w:val="0"/>
              <w:autoSpaceDE w:val="0"/>
              <w:autoSpaceDN w:val="0"/>
              <w:adjustRightInd w:val="0"/>
              <w:jc w:val="center"/>
            </w:pPr>
            <w:r w:rsidRPr="00570411">
              <w:t>2.2.3.</w:t>
            </w:r>
          </w:p>
        </w:tc>
        <w:tc>
          <w:tcPr>
            <w:tcW w:w="1836" w:type="dxa"/>
            <w:gridSpan w:val="2"/>
            <w:vMerge w:val="restart"/>
          </w:tcPr>
          <w:p w14:paraId="21A5A60B" w14:textId="77777777" w:rsidR="008B1DCD" w:rsidRPr="00570411" w:rsidRDefault="008B1DCD" w:rsidP="003113A6">
            <w:pPr>
              <w:widowControl w:val="0"/>
              <w:tabs>
                <w:tab w:val="left" w:pos="183"/>
              </w:tabs>
              <w:jc w:val="center"/>
            </w:pPr>
            <w:r w:rsidRPr="00570411">
              <w:t>ВЦП «Развитие социальной и инженерной инфраструктуры в муниципальных образовательных организациях Шелеховского района» на 2025-2027 годы</w:t>
            </w:r>
          </w:p>
        </w:tc>
        <w:tc>
          <w:tcPr>
            <w:tcW w:w="1413" w:type="dxa"/>
            <w:vMerge w:val="restart"/>
          </w:tcPr>
          <w:p w14:paraId="6ADFA9DE"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21849A7E"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УМИ, КГИ,</w:t>
            </w:r>
          </w:p>
          <w:p w14:paraId="77279C87" w14:textId="77777777" w:rsidR="008B1DCD" w:rsidRPr="00570411" w:rsidRDefault="008B1DCD" w:rsidP="003113A6">
            <w:pPr>
              <w:widowControl w:val="0"/>
              <w:autoSpaceDE w:val="0"/>
              <w:autoSpaceDN w:val="0"/>
              <w:adjustRightInd w:val="0"/>
              <w:jc w:val="center"/>
              <w:rPr>
                <w:spacing w:val="-2"/>
              </w:rPr>
            </w:pPr>
            <w:r w:rsidRPr="00570411">
              <w:rPr>
                <w:spacing w:val="-2"/>
              </w:rPr>
              <w:t>МКУ «ИХСИ ШР», ОО</w:t>
            </w:r>
          </w:p>
        </w:tc>
        <w:tc>
          <w:tcPr>
            <w:tcW w:w="1265" w:type="dxa"/>
            <w:tcBorders>
              <w:top w:val="single" w:sz="8" w:space="0" w:color="auto"/>
              <w:left w:val="nil"/>
              <w:bottom w:val="single" w:sz="4" w:space="0" w:color="auto"/>
              <w:right w:val="single" w:sz="4" w:space="0" w:color="auto"/>
            </w:tcBorders>
            <w:vAlign w:val="center"/>
          </w:tcPr>
          <w:p w14:paraId="45ACCF31" w14:textId="77777777" w:rsidR="008B1DCD" w:rsidRPr="00570411" w:rsidRDefault="008B1DCD" w:rsidP="003113A6">
            <w:pPr>
              <w:jc w:val="center"/>
            </w:pPr>
            <w:r w:rsidRPr="00570411">
              <w:t>2025</w:t>
            </w:r>
          </w:p>
        </w:tc>
        <w:tc>
          <w:tcPr>
            <w:tcW w:w="1433" w:type="dxa"/>
            <w:tcBorders>
              <w:top w:val="single" w:sz="8" w:space="0" w:color="auto"/>
              <w:left w:val="single" w:sz="4" w:space="0" w:color="auto"/>
              <w:bottom w:val="single" w:sz="4" w:space="0" w:color="auto"/>
              <w:right w:val="single" w:sz="4" w:space="0" w:color="auto"/>
            </w:tcBorders>
            <w:vAlign w:val="center"/>
          </w:tcPr>
          <w:p w14:paraId="1195773A" w14:textId="77777777" w:rsidR="008B1DCD" w:rsidRPr="00570411" w:rsidRDefault="008B1DCD" w:rsidP="003113A6">
            <w:pPr>
              <w:jc w:val="center"/>
            </w:pPr>
            <w:r w:rsidRPr="00570411">
              <w:t>14 881,0</w:t>
            </w:r>
          </w:p>
        </w:tc>
        <w:tc>
          <w:tcPr>
            <w:tcW w:w="1138" w:type="dxa"/>
            <w:tcBorders>
              <w:top w:val="single" w:sz="8" w:space="0" w:color="auto"/>
              <w:left w:val="nil"/>
              <w:bottom w:val="single" w:sz="4" w:space="0" w:color="auto"/>
              <w:right w:val="single" w:sz="4" w:space="0" w:color="auto"/>
            </w:tcBorders>
            <w:vAlign w:val="center"/>
          </w:tcPr>
          <w:p w14:paraId="2E0B992E" w14:textId="77777777" w:rsidR="008B1DCD" w:rsidRPr="00570411" w:rsidRDefault="008B1DCD" w:rsidP="003113A6">
            <w:pPr>
              <w:jc w:val="center"/>
            </w:pPr>
            <w:r w:rsidRPr="00570411">
              <w:rPr>
                <w:color w:val="000000"/>
              </w:rPr>
              <w:t>0,0</w:t>
            </w:r>
          </w:p>
        </w:tc>
        <w:tc>
          <w:tcPr>
            <w:tcW w:w="1498" w:type="dxa"/>
            <w:tcBorders>
              <w:top w:val="single" w:sz="8" w:space="0" w:color="auto"/>
              <w:left w:val="nil"/>
              <w:bottom w:val="single" w:sz="4" w:space="0" w:color="auto"/>
              <w:right w:val="single" w:sz="4" w:space="0" w:color="auto"/>
            </w:tcBorders>
            <w:vAlign w:val="center"/>
          </w:tcPr>
          <w:p w14:paraId="0E003A87" w14:textId="77777777" w:rsidR="008B1DCD" w:rsidRPr="00570411" w:rsidRDefault="008B1DCD" w:rsidP="003113A6">
            <w:pPr>
              <w:jc w:val="center"/>
            </w:pPr>
            <w:r w:rsidRPr="00570411">
              <w:rPr>
                <w:color w:val="000000"/>
              </w:rPr>
              <w:t>8 569,3</w:t>
            </w:r>
          </w:p>
        </w:tc>
        <w:tc>
          <w:tcPr>
            <w:tcW w:w="1337" w:type="dxa"/>
            <w:tcBorders>
              <w:top w:val="single" w:sz="8" w:space="0" w:color="auto"/>
              <w:left w:val="nil"/>
              <w:bottom w:val="single" w:sz="4" w:space="0" w:color="auto"/>
              <w:right w:val="single" w:sz="4" w:space="0" w:color="auto"/>
            </w:tcBorders>
            <w:vAlign w:val="center"/>
          </w:tcPr>
          <w:p w14:paraId="39D20517" w14:textId="77777777" w:rsidR="008B1DCD" w:rsidRPr="00570411" w:rsidRDefault="008B1DCD" w:rsidP="003113A6">
            <w:pPr>
              <w:jc w:val="center"/>
            </w:pPr>
            <w:r w:rsidRPr="00570411">
              <w:rPr>
                <w:color w:val="000000"/>
              </w:rPr>
              <w:t>6 311,7</w:t>
            </w:r>
          </w:p>
        </w:tc>
        <w:tc>
          <w:tcPr>
            <w:tcW w:w="1146" w:type="dxa"/>
            <w:tcBorders>
              <w:top w:val="single" w:sz="8" w:space="0" w:color="auto"/>
              <w:left w:val="nil"/>
              <w:bottom w:val="single" w:sz="4" w:space="0" w:color="auto"/>
              <w:right w:val="single" w:sz="4" w:space="0" w:color="auto"/>
            </w:tcBorders>
            <w:vAlign w:val="center"/>
          </w:tcPr>
          <w:p w14:paraId="491A1819" w14:textId="77777777" w:rsidR="008B1DCD" w:rsidRPr="00570411" w:rsidRDefault="008B1DCD" w:rsidP="003113A6">
            <w:pPr>
              <w:jc w:val="center"/>
            </w:pPr>
            <w:r w:rsidRPr="00570411">
              <w:t>0,0</w:t>
            </w:r>
          </w:p>
        </w:tc>
        <w:tc>
          <w:tcPr>
            <w:tcW w:w="2261" w:type="dxa"/>
            <w:gridSpan w:val="3"/>
            <w:vMerge w:val="restart"/>
            <w:vAlign w:val="center"/>
          </w:tcPr>
          <w:p w14:paraId="091B61A2"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1) Доля ОО, в которых проведен необходимый ремонт к общему количеству ОО, подлежащих соответствующему ремонту, до 100,0 % к концу 2025 года.</w:t>
            </w:r>
          </w:p>
          <w:p w14:paraId="7A7D4290" w14:textId="77777777" w:rsidR="008B1DCD" w:rsidRPr="00570411" w:rsidRDefault="008B1DCD" w:rsidP="003113A6">
            <w:pPr>
              <w:widowControl w:val="0"/>
              <w:autoSpaceDE w:val="0"/>
              <w:autoSpaceDN w:val="0"/>
              <w:adjustRightInd w:val="0"/>
              <w:jc w:val="center"/>
              <w:outlineLvl w:val="2"/>
              <w:rPr>
                <w:color w:val="000000" w:themeColor="text1"/>
              </w:rPr>
            </w:pPr>
          </w:p>
          <w:p w14:paraId="326F8FCA" w14:textId="77777777" w:rsidR="008B1DCD" w:rsidRPr="00570411" w:rsidRDefault="008B1DCD" w:rsidP="003113A6">
            <w:pPr>
              <w:widowControl w:val="0"/>
              <w:autoSpaceDE w:val="0"/>
              <w:autoSpaceDN w:val="0"/>
              <w:adjustRightInd w:val="0"/>
              <w:jc w:val="center"/>
              <w:outlineLvl w:val="2"/>
              <w:rPr>
                <w:color w:val="000000" w:themeColor="text1"/>
              </w:rPr>
            </w:pPr>
            <w:r w:rsidRPr="00570411">
              <w:rPr>
                <w:color w:val="000000" w:themeColor="text1"/>
              </w:rPr>
              <w:t xml:space="preserve">2) Доля ОО, в которых проведены проектно-изыскательские работы, экспертизы, оценка </w:t>
            </w:r>
            <w:r w:rsidRPr="00570411">
              <w:rPr>
                <w:color w:val="000000" w:themeColor="text1"/>
              </w:rPr>
              <w:lastRenderedPageBreak/>
              <w:t>технического состояния строительных конструкций к общему количеству ОО, в которых требуются соответствующие работы, до 100,0 % к концу 2025 года.</w:t>
            </w:r>
          </w:p>
          <w:p w14:paraId="7CEC0D6C" w14:textId="77777777" w:rsidR="008B1DCD" w:rsidRPr="00570411" w:rsidRDefault="008B1DCD" w:rsidP="003113A6">
            <w:pPr>
              <w:jc w:val="center"/>
              <w:rPr>
                <w:color w:val="000000" w:themeColor="text1"/>
              </w:rPr>
            </w:pPr>
          </w:p>
          <w:p w14:paraId="06CBEEA9" w14:textId="77777777" w:rsidR="008B1DCD" w:rsidRPr="00570411" w:rsidRDefault="008B1DCD" w:rsidP="003113A6">
            <w:pPr>
              <w:widowControl w:val="0"/>
              <w:tabs>
                <w:tab w:val="left" w:pos="317"/>
                <w:tab w:val="left" w:pos="840"/>
              </w:tabs>
              <w:jc w:val="center"/>
              <w:outlineLvl w:val="4"/>
              <w:rPr>
                <w:color w:val="000000" w:themeColor="text1"/>
              </w:rPr>
            </w:pPr>
            <w:r w:rsidRPr="00570411">
              <w:rPr>
                <w:color w:val="000000" w:themeColor="text1"/>
              </w:rPr>
              <w:t>3) Доля ОО, в которых проведено благоустройство спортивных площадок, подлежащих соответствующему ремонту, до 100,0% к концу 2025 года.</w:t>
            </w:r>
          </w:p>
        </w:tc>
        <w:tc>
          <w:tcPr>
            <w:tcW w:w="1068" w:type="dxa"/>
          </w:tcPr>
          <w:p w14:paraId="588F77C6" w14:textId="77777777" w:rsidR="008B1DCD" w:rsidRPr="00570411" w:rsidRDefault="008B1DCD" w:rsidP="003113A6">
            <w:pPr>
              <w:jc w:val="center"/>
            </w:pPr>
            <w:r w:rsidRPr="00570411">
              <w:lastRenderedPageBreak/>
              <w:t xml:space="preserve">1) 100 </w:t>
            </w:r>
          </w:p>
          <w:p w14:paraId="12F2D17B" w14:textId="77777777" w:rsidR="008B1DCD" w:rsidRPr="00570411" w:rsidRDefault="008B1DCD" w:rsidP="003113A6">
            <w:pPr>
              <w:jc w:val="center"/>
            </w:pPr>
            <w:r w:rsidRPr="00570411">
              <w:t>2) 100</w:t>
            </w:r>
          </w:p>
          <w:p w14:paraId="085B1A67" w14:textId="77777777" w:rsidR="008B1DCD" w:rsidRPr="00570411" w:rsidRDefault="008B1DCD" w:rsidP="003113A6">
            <w:pPr>
              <w:jc w:val="center"/>
            </w:pPr>
            <w:r w:rsidRPr="00570411">
              <w:t>3) 100</w:t>
            </w:r>
          </w:p>
        </w:tc>
      </w:tr>
      <w:tr w:rsidR="008B1DCD" w:rsidRPr="00570411" w14:paraId="792C5803" w14:textId="77777777" w:rsidTr="003113A6">
        <w:trPr>
          <w:trHeight w:val="774"/>
          <w:jc w:val="center"/>
        </w:trPr>
        <w:tc>
          <w:tcPr>
            <w:tcW w:w="848" w:type="dxa"/>
            <w:vMerge/>
          </w:tcPr>
          <w:p w14:paraId="595DC4AA" w14:textId="77777777" w:rsidR="008B1DCD" w:rsidRPr="00570411" w:rsidRDefault="008B1DCD" w:rsidP="003113A6">
            <w:pPr>
              <w:widowControl w:val="0"/>
              <w:autoSpaceDE w:val="0"/>
              <w:autoSpaceDN w:val="0"/>
              <w:adjustRightInd w:val="0"/>
              <w:jc w:val="center"/>
            </w:pPr>
          </w:p>
        </w:tc>
        <w:tc>
          <w:tcPr>
            <w:tcW w:w="1836" w:type="dxa"/>
            <w:gridSpan w:val="2"/>
            <w:vMerge/>
          </w:tcPr>
          <w:p w14:paraId="7D4E8DD0" w14:textId="77777777" w:rsidR="008B1DCD" w:rsidRPr="00570411" w:rsidRDefault="008B1DCD" w:rsidP="003113A6">
            <w:pPr>
              <w:widowControl w:val="0"/>
              <w:tabs>
                <w:tab w:val="left" w:pos="183"/>
              </w:tabs>
              <w:jc w:val="center"/>
            </w:pPr>
          </w:p>
        </w:tc>
        <w:tc>
          <w:tcPr>
            <w:tcW w:w="1413" w:type="dxa"/>
            <w:vMerge/>
          </w:tcPr>
          <w:p w14:paraId="49A35F85"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1B944E01"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23814A4A"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20BCF20"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0A15DB17"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0382BA61" w14:textId="77777777" w:rsidR="008B1DCD" w:rsidRPr="00570411" w:rsidRDefault="008B1DCD" w:rsidP="003113A6">
            <w:pPr>
              <w:jc w:val="center"/>
            </w:pPr>
            <w:r w:rsidRPr="00570411">
              <w:rPr>
                <w:color w:val="000000"/>
              </w:rPr>
              <w:t>0,0</w:t>
            </w:r>
          </w:p>
        </w:tc>
        <w:tc>
          <w:tcPr>
            <w:tcW w:w="1146" w:type="dxa"/>
            <w:tcBorders>
              <w:top w:val="nil"/>
              <w:left w:val="nil"/>
              <w:bottom w:val="single" w:sz="4" w:space="0" w:color="auto"/>
              <w:right w:val="single" w:sz="4" w:space="0" w:color="auto"/>
            </w:tcBorders>
            <w:vAlign w:val="center"/>
          </w:tcPr>
          <w:p w14:paraId="4934D77B" w14:textId="77777777" w:rsidR="008B1DCD" w:rsidRPr="00570411" w:rsidRDefault="008B1DCD" w:rsidP="003113A6">
            <w:pPr>
              <w:jc w:val="center"/>
            </w:pPr>
            <w:r w:rsidRPr="00570411">
              <w:t>0,0</w:t>
            </w:r>
          </w:p>
        </w:tc>
        <w:tc>
          <w:tcPr>
            <w:tcW w:w="2261" w:type="dxa"/>
            <w:gridSpan w:val="3"/>
            <w:vMerge/>
          </w:tcPr>
          <w:p w14:paraId="0B3B6506" w14:textId="77777777" w:rsidR="008B1DCD" w:rsidRPr="00570411" w:rsidRDefault="008B1DCD" w:rsidP="003113A6">
            <w:pPr>
              <w:widowControl w:val="0"/>
              <w:tabs>
                <w:tab w:val="left" w:pos="317"/>
                <w:tab w:val="left" w:pos="840"/>
              </w:tabs>
              <w:jc w:val="center"/>
              <w:outlineLvl w:val="4"/>
            </w:pPr>
          </w:p>
        </w:tc>
        <w:tc>
          <w:tcPr>
            <w:tcW w:w="1068" w:type="dxa"/>
            <w:vAlign w:val="center"/>
          </w:tcPr>
          <w:p w14:paraId="009F5AC5" w14:textId="77777777" w:rsidR="008B1DCD" w:rsidRPr="00570411" w:rsidRDefault="008B1DCD" w:rsidP="003113A6">
            <w:pPr>
              <w:jc w:val="center"/>
            </w:pPr>
            <w:r w:rsidRPr="00570411">
              <w:t xml:space="preserve">1) 0 </w:t>
            </w:r>
          </w:p>
          <w:p w14:paraId="7C69E4E5" w14:textId="77777777" w:rsidR="008B1DCD" w:rsidRPr="00570411" w:rsidRDefault="008B1DCD" w:rsidP="003113A6">
            <w:pPr>
              <w:jc w:val="center"/>
            </w:pPr>
            <w:r w:rsidRPr="00570411">
              <w:t>2) 0</w:t>
            </w:r>
          </w:p>
          <w:p w14:paraId="057F2147" w14:textId="77777777" w:rsidR="008B1DCD" w:rsidRPr="00570411" w:rsidRDefault="008B1DCD" w:rsidP="003113A6">
            <w:pPr>
              <w:jc w:val="center"/>
            </w:pPr>
            <w:r w:rsidRPr="00570411">
              <w:t>3) 0</w:t>
            </w:r>
          </w:p>
        </w:tc>
      </w:tr>
      <w:tr w:rsidR="008B1DCD" w:rsidRPr="00570411" w14:paraId="68896C7B" w14:textId="77777777" w:rsidTr="003113A6">
        <w:trPr>
          <w:trHeight w:val="529"/>
          <w:jc w:val="center"/>
        </w:trPr>
        <w:tc>
          <w:tcPr>
            <w:tcW w:w="848" w:type="dxa"/>
            <w:vMerge/>
          </w:tcPr>
          <w:p w14:paraId="35396646" w14:textId="77777777" w:rsidR="008B1DCD" w:rsidRPr="00570411" w:rsidRDefault="008B1DCD" w:rsidP="003113A6">
            <w:pPr>
              <w:widowControl w:val="0"/>
              <w:autoSpaceDE w:val="0"/>
              <w:autoSpaceDN w:val="0"/>
              <w:adjustRightInd w:val="0"/>
              <w:jc w:val="center"/>
            </w:pPr>
          </w:p>
        </w:tc>
        <w:tc>
          <w:tcPr>
            <w:tcW w:w="1836" w:type="dxa"/>
            <w:gridSpan w:val="2"/>
            <w:vMerge/>
          </w:tcPr>
          <w:p w14:paraId="76155694" w14:textId="77777777" w:rsidR="008B1DCD" w:rsidRPr="00570411" w:rsidRDefault="008B1DCD" w:rsidP="003113A6">
            <w:pPr>
              <w:widowControl w:val="0"/>
              <w:tabs>
                <w:tab w:val="left" w:pos="183"/>
              </w:tabs>
              <w:jc w:val="center"/>
            </w:pPr>
          </w:p>
        </w:tc>
        <w:tc>
          <w:tcPr>
            <w:tcW w:w="1413" w:type="dxa"/>
            <w:vMerge/>
          </w:tcPr>
          <w:p w14:paraId="2BA77316"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51F6EEA1"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092D75F3"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012AE7D"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7BCC8A0"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00698C74" w14:textId="77777777" w:rsidR="008B1DCD" w:rsidRPr="00570411" w:rsidRDefault="008B1DCD" w:rsidP="003113A6">
            <w:pPr>
              <w:jc w:val="center"/>
            </w:pPr>
            <w:r w:rsidRPr="00570411">
              <w:rPr>
                <w:color w:val="000000"/>
              </w:rPr>
              <w:t>0,0</w:t>
            </w:r>
          </w:p>
        </w:tc>
        <w:tc>
          <w:tcPr>
            <w:tcW w:w="1146" w:type="dxa"/>
            <w:tcBorders>
              <w:top w:val="nil"/>
              <w:left w:val="nil"/>
              <w:bottom w:val="single" w:sz="4" w:space="0" w:color="auto"/>
              <w:right w:val="single" w:sz="4" w:space="0" w:color="auto"/>
            </w:tcBorders>
            <w:vAlign w:val="center"/>
          </w:tcPr>
          <w:p w14:paraId="6C3DE7F3" w14:textId="77777777" w:rsidR="008B1DCD" w:rsidRPr="00570411" w:rsidRDefault="008B1DCD" w:rsidP="003113A6">
            <w:pPr>
              <w:jc w:val="center"/>
            </w:pPr>
            <w:r w:rsidRPr="00570411">
              <w:t>0,0</w:t>
            </w:r>
          </w:p>
        </w:tc>
        <w:tc>
          <w:tcPr>
            <w:tcW w:w="2261" w:type="dxa"/>
            <w:gridSpan w:val="3"/>
            <w:vMerge/>
          </w:tcPr>
          <w:p w14:paraId="1DF83CC2" w14:textId="77777777" w:rsidR="008B1DCD" w:rsidRPr="00570411" w:rsidRDefault="008B1DCD" w:rsidP="003113A6">
            <w:pPr>
              <w:widowControl w:val="0"/>
              <w:tabs>
                <w:tab w:val="left" w:pos="317"/>
                <w:tab w:val="left" w:pos="840"/>
              </w:tabs>
              <w:jc w:val="center"/>
              <w:outlineLvl w:val="4"/>
            </w:pPr>
          </w:p>
        </w:tc>
        <w:tc>
          <w:tcPr>
            <w:tcW w:w="1068" w:type="dxa"/>
            <w:vAlign w:val="center"/>
          </w:tcPr>
          <w:p w14:paraId="573F9A7E" w14:textId="77777777" w:rsidR="008B1DCD" w:rsidRPr="00570411" w:rsidRDefault="008B1DCD" w:rsidP="003113A6">
            <w:pPr>
              <w:jc w:val="center"/>
            </w:pPr>
            <w:r w:rsidRPr="00570411">
              <w:t xml:space="preserve">1) 0 </w:t>
            </w:r>
          </w:p>
          <w:p w14:paraId="3E16C092" w14:textId="77777777" w:rsidR="008B1DCD" w:rsidRPr="00570411" w:rsidRDefault="008B1DCD" w:rsidP="003113A6">
            <w:pPr>
              <w:jc w:val="center"/>
            </w:pPr>
            <w:r w:rsidRPr="00570411">
              <w:t>2) 0</w:t>
            </w:r>
          </w:p>
          <w:p w14:paraId="09E670FE" w14:textId="77777777" w:rsidR="008B1DCD" w:rsidRPr="00570411" w:rsidRDefault="008B1DCD" w:rsidP="003113A6">
            <w:pPr>
              <w:jc w:val="center"/>
            </w:pPr>
            <w:r w:rsidRPr="00570411">
              <w:t>3) 0</w:t>
            </w:r>
          </w:p>
        </w:tc>
      </w:tr>
      <w:tr w:rsidR="008B1DCD" w:rsidRPr="00570411" w14:paraId="76F051DC" w14:textId="77777777" w:rsidTr="003113A6">
        <w:trPr>
          <w:trHeight w:val="530"/>
          <w:jc w:val="center"/>
        </w:trPr>
        <w:tc>
          <w:tcPr>
            <w:tcW w:w="848" w:type="dxa"/>
            <w:vMerge/>
          </w:tcPr>
          <w:p w14:paraId="7B138AF7" w14:textId="77777777" w:rsidR="008B1DCD" w:rsidRPr="00570411" w:rsidRDefault="008B1DCD" w:rsidP="003113A6">
            <w:pPr>
              <w:widowControl w:val="0"/>
              <w:autoSpaceDE w:val="0"/>
              <w:autoSpaceDN w:val="0"/>
              <w:adjustRightInd w:val="0"/>
              <w:jc w:val="center"/>
            </w:pPr>
          </w:p>
        </w:tc>
        <w:tc>
          <w:tcPr>
            <w:tcW w:w="1836" w:type="dxa"/>
            <w:gridSpan w:val="2"/>
            <w:vMerge/>
          </w:tcPr>
          <w:p w14:paraId="37C70F3B" w14:textId="77777777" w:rsidR="008B1DCD" w:rsidRPr="00570411" w:rsidRDefault="008B1DCD" w:rsidP="003113A6">
            <w:pPr>
              <w:widowControl w:val="0"/>
              <w:tabs>
                <w:tab w:val="left" w:pos="183"/>
              </w:tabs>
              <w:jc w:val="center"/>
            </w:pPr>
          </w:p>
        </w:tc>
        <w:tc>
          <w:tcPr>
            <w:tcW w:w="1413" w:type="dxa"/>
            <w:vMerge/>
          </w:tcPr>
          <w:p w14:paraId="6AA01AAE"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8" w:space="0" w:color="auto"/>
              <w:right w:val="single" w:sz="4" w:space="0" w:color="auto"/>
            </w:tcBorders>
            <w:vAlign w:val="center"/>
          </w:tcPr>
          <w:p w14:paraId="1B2C73A8" w14:textId="77777777" w:rsidR="008B1DCD" w:rsidRPr="00570411" w:rsidRDefault="008B1DCD" w:rsidP="003113A6">
            <w:pPr>
              <w:jc w:val="center"/>
            </w:pPr>
            <w:r w:rsidRPr="00570411">
              <w:t>2025-2027</w:t>
            </w:r>
          </w:p>
        </w:tc>
        <w:tc>
          <w:tcPr>
            <w:tcW w:w="1433" w:type="dxa"/>
            <w:tcBorders>
              <w:top w:val="nil"/>
              <w:left w:val="single" w:sz="4" w:space="0" w:color="auto"/>
              <w:bottom w:val="nil"/>
              <w:right w:val="single" w:sz="4" w:space="0" w:color="auto"/>
            </w:tcBorders>
            <w:vAlign w:val="center"/>
          </w:tcPr>
          <w:p w14:paraId="135DC3D5" w14:textId="77777777" w:rsidR="008B1DCD" w:rsidRPr="00570411" w:rsidRDefault="008B1DCD" w:rsidP="003113A6">
            <w:pPr>
              <w:jc w:val="center"/>
            </w:pPr>
            <w:r w:rsidRPr="00570411">
              <w:t>14 881,0</w:t>
            </w:r>
          </w:p>
        </w:tc>
        <w:tc>
          <w:tcPr>
            <w:tcW w:w="1138" w:type="dxa"/>
            <w:tcBorders>
              <w:top w:val="nil"/>
              <w:left w:val="nil"/>
              <w:bottom w:val="nil"/>
              <w:right w:val="single" w:sz="4" w:space="0" w:color="auto"/>
            </w:tcBorders>
            <w:vAlign w:val="center"/>
          </w:tcPr>
          <w:p w14:paraId="0F2E8704" w14:textId="77777777" w:rsidR="008B1DCD" w:rsidRPr="00570411" w:rsidRDefault="008B1DCD" w:rsidP="003113A6">
            <w:pPr>
              <w:jc w:val="center"/>
            </w:pPr>
            <w:r w:rsidRPr="00570411">
              <w:rPr>
                <w:color w:val="000000"/>
              </w:rPr>
              <w:t>0,0</w:t>
            </w:r>
          </w:p>
        </w:tc>
        <w:tc>
          <w:tcPr>
            <w:tcW w:w="1498" w:type="dxa"/>
            <w:tcBorders>
              <w:top w:val="nil"/>
              <w:left w:val="nil"/>
              <w:bottom w:val="nil"/>
              <w:right w:val="single" w:sz="4" w:space="0" w:color="auto"/>
            </w:tcBorders>
            <w:vAlign w:val="center"/>
          </w:tcPr>
          <w:p w14:paraId="06FE669E" w14:textId="77777777" w:rsidR="008B1DCD" w:rsidRPr="00570411" w:rsidRDefault="008B1DCD" w:rsidP="003113A6">
            <w:pPr>
              <w:jc w:val="center"/>
            </w:pPr>
            <w:r w:rsidRPr="00570411">
              <w:rPr>
                <w:color w:val="000000"/>
              </w:rPr>
              <w:t>8 569,3</w:t>
            </w:r>
          </w:p>
        </w:tc>
        <w:tc>
          <w:tcPr>
            <w:tcW w:w="1337" w:type="dxa"/>
            <w:tcBorders>
              <w:top w:val="nil"/>
              <w:left w:val="nil"/>
              <w:bottom w:val="nil"/>
              <w:right w:val="single" w:sz="4" w:space="0" w:color="auto"/>
            </w:tcBorders>
            <w:vAlign w:val="center"/>
          </w:tcPr>
          <w:p w14:paraId="68B37DC8" w14:textId="77777777" w:rsidR="008B1DCD" w:rsidRPr="00570411" w:rsidRDefault="008B1DCD" w:rsidP="003113A6">
            <w:pPr>
              <w:jc w:val="center"/>
            </w:pPr>
            <w:r w:rsidRPr="00570411">
              <w:rPr>
                <w:color w:val="000000"/>
              </w:rPr>
              <w:t>6 311,7</w:t>
            </w:r>
          </w:p>
        </w:tc>
        <w:tc>
          <w:tcPr>
            <w:tcW w:w="1146" w:type="dxa"/>
            <w:tcBorders>
              <w:top w:val="nil"/>
              <w:left w:val="nil"/>
              <w:bottom w:val="nil"/>
              <w:right w:val="single" w:sz="8" w:space="0" w:color="auto"/>
            </w:tcBorders>
            <w:vAlign w:val="center"/>
          </w:tcPr>
          <w:p w14:paraId="48ED5F50" w14:textId="77777777" w:rsidR="008B1DCD" w:rsidRPr="00570411" w:rsidRDefault="008B1DCD" w:rsidP="003113A6">
            <w:pPr>
              <w:jc w:val="center"/>
            </w:pPr>
            <w:r w:rsidRPr="00570411">
              <w:t>0,0</w:t>
            </w:r>
          </w:p>
        </w:tc>
        <w:tc>
          <w:tcPr>
            <w:tcW w:w="2261" w:type="dxa"/>
            <w:gridSpan w:val="3"/>
            <w:vMerge/>
          </w:tcPr>
          <w:p w14:paraId="556E4AFD" w14:textId="77777777" w:rsidR="008B1DCD" w:rsidRPr="00570411" w:rsidRDefault="008B1DCD" w:rsidP="003113A6">
            <w:pPr>
              <w:widowControl w:val="0"/>
              <w:tabs>
                <w:tab w:val="left" w:pos="317"/>
                <w:tab w:val="left" w:pos="840"/>
              </w:tabs>
              <w:jc w:val="center"/>
              <w:outlineLvl w:val="4"/>
            </w:pPr>
          </w:p>
        </w:tc>
        <w:tc>
          <w:tcPr>
            <w:tcW w:w="1068" w:type="dxa"/>
          </w:tcPr>
          <w:p w14:paraId="033FBE54" w14:textId="77777777" w:rsidR="008B1DCD" w:rsidRPr="00570411" w:rsidRDefault="008B1DCD" w:rsidP="003113A6">
            <w:pPr>
              <w:jc w:val="center"/>
            </w:pPr>
            <w:r w:rsidRPr="00570411">
              <w:t xml:space="preserve">1) 100 </w:t>
            </w:r>
          </w:p>
          <w:p w14:paraId="3F755E01" w14:textId="77777777" w:rsidR="008B1DCD" w:rsidRPr="00570411" w:rsidRDefault="008B1DCD" w:rsidP="003113A6">
            <w:pPr>
              <w:jc w:val="center"/>
            </w:pPr>
            <w:r w:rsidRPr="00570411">
              <w:t>2) 100</w:t>
            </w:r>
          </w:p>
          <w:p w14:paraId="14A41CC4" w14:textId="77777777" w:rsidR="008B1DCD" w:rsidRPr="00570411" w:rsidRDefault="008B1DCD" w:rsidP="003113A6">
            <w:pPr>
              <w:jc w:val="center"/>
            </w:pPr>
            <w:r w:rsidRPr="00570411">
              <w:t>3) 100</w:t>
            </w:r>
          </w:p>
        </w:tc>
      </w:tr>
      <w:tr w:rsidR="008B1DCD" w:rsidRPr="00570411" w14:paraId="5FFFD7CD" w14:textId="77777777" w:rsidTr="003113A6">
        <w:trPr>
          <w:trHeight w:val="20"/>
          <w:jc w:val="center"/>
        </w:trPr>
        <w:tc>
          <w:tcPr>
            <w:tcW w:w="848" w:type="dxa"/>
            <w:vMerge w:val="restart"/>
          </w:tcPr>
          <w:p w14:paraId="7C8149C6" w14:textId="77777777" w:rsidR="008B1DCD" w:rsidRPr="00570411" w:rsidRDefault="008B1DCD" w:rsidP="003113A6">
            <w:pPr>
              <w:widowControl w:val="0"/>
              <w:autoSpaceDE w:val="0"/>
              <w:autoSpaceDN w:val="0"/>
              <w:adjustRightInd w:val="0"/>
              <w:jc w:val="center"/>
            </w:pPr>
            <w:r w:rsidRPr="00570411">
              <w:t>2.2.4.</w:t>
            </w:r>
          </w:p>
        </w:tc>
        <w:tc>
          <w:tcPr>
            <w:tcW w:w="1836" w:type="dxa"/>
            <w:gridSpan w:val="2"/>
            <w:vMerge w:val="restart"/>
          </w:tcPr>
          <w:p w14:paraId="06F81DA8" w14:textId="77777777" w:rsidR="008B1DCD" w:rsidRPr="00570411" w:rsidRDefault="008B1DCD" w:rsidP="003113A6">
            <w:pPr>
              <w:widowControl w:val="0"/>
              <w:tabs>
                <w:tab w:val="left" w:pos="183"/>
              </w:tabs>
              <w:jc w:val="center"/>
            </w:pPr>
            <w:r w:rsidRPr="00570411">
              <w:t xml:space="preserve">Основное мероприятие 2.2.4. «Развитие социальной и инженерной инфраструктуры в муниципальных образовательных организациях Шелеховского района» на </w:t>
            </w:r>
            <w:r w:rsidRPr="00570411">
              <w:lastRenderedPageBreak/>
              <w:t>2026-2030 годы</w:t>
            </w:r>
          </w:p>
        </w:tc>
        <w:tc>
          <w:tcPr>
            <w:tcW w:w="1413" w:type="dxa"/>
            <w:vMerge w:val="restart"/>
          </w:tcPr>
          <w:p w14:paraId="779658B8" w14:textId="77777777" w:rsidR="008B1DCD" w:rsidRPr="00570411" w:rsidRDefault="008B1DCD" w:rsidP="003113A6">
            <w:pPr>
              <w:widowControl w:val="0"/>
              <w:autoSpaceDE w:val="0"/>
              <w:autoSpaceDN w:val="0"/>
              <w:adjustRightInd w:val="0"/>
              <w:jc w:val="center"/>
              <w:rPr>
                <w:spacing w:val="-2"/>
              </w:rPr>
            </w:pPr>
            <w:r w:rsidRPr="00570411">
              <w:rPr>
                <w:spacing w:val="-2"/>
              </w:rPr>
              <w:lastRenderedPageBreak/>
              <w:t>УО,</w:t>
            </w:r>
          </w:p>
          <w:p w14:paraId="5DD68EDE" w14:textId="77777777" w:rsidR="008B1DCD" w:rsidRPr="00570411" w:rsidRDefault="008B1DCD" w:rsidP="003113A6">
            <w:pPr>
              <w:widowControl w:val="0"/>
              <w:autoSpaceDE w:val="0"/>
              <w:autoSpaceDN w:val="0"/>
              <w:adjustRightInd w:val="0"/>
              <w:jc w:val="center"/>
              <w:rPr>
                <w:spacing w:val="-2"/>
              </w:rPr>
            </w:pPr>
            <w:r w:rsidRPr="00570411">
              <w:rPr>
                <w:spacing w:val="-2"/>
              </w:rPr>
              <w:t>МКУ ШР «ИМОЦ», УМИ, КГИ,</w:t>
            </w:r>
          </w:p>
          <w:p w14:paraId="0B33B697" w14:textId="77777777" w:rsidR="008B1DCD" w:rsidRPr="00570411" w:rsidRDefault="008B1DCD" w:rsidP="003113A6">
            <w:pPr>
              <w:widowControl w:val="0"/>
              <w:autoSpaceDE w:val="0"/>
              <w:autoSpaceDN w:val="0"/>
              <w:adjustRightInd w:val="0"/>
              <w:jc w:val="center"/>
              <w:rPr>
                <w:spacing w:val="-2"/>
              </w:rPr>
            </w:pPr>
            <w:r w:rsidRPr="00570411">
              <w:rPr>
                <w:spacing w:val="-2"/>
              </w:rPr>
              <w:t>МКУ «ИХСИ ШР», ОО</w:t>
            </w:r>
          </w:p>
        </w:tc>
        <w:tc>
          <w:tcPr>
            <w:tcW w:w="1265" w:type="dxa"/>
            <w:tcBorders>
              <w:top w:val="single" w:sz="4" w:space="0" w:color="auto"/>
              <w:left w:val="single" w:sz="4" w:space="0" w:color="auto"/>
              <w:bottom w:val="single" w:sz="4" w:space="0" w:color="auto"/>
              <w:right w:val="single" w:sz="4" w:space="0" w:color="auto"/>
            </w:tcBorders>
            <w:shd w:val="clear" w:color="000000" w:fill="FFFFFF"/>
            <w:vAlign w:val="center"/>
          </w:tcPr>
          <w:p w14:paraId="59F06D76" w14:textId="77777777" w:rsidR="008B1DCD" w:rsidRPr="00570411" w:rsidRDefault="008B1DCD" w:rsidP="003113A6">
            <w:pPr>
              <w:jc w:val="center"/>
            </w:pPr>
            <w:r w:rsidRPr="00570411">
              <w:t>2026</w:t>
            </w:r>
          </w:p>
        </w:tc>
        <w:tc>
          <w:tcPr>
            <w:tcW w:w="1433" w:type="dxa"/>
            <w:tcBorders>
              <w:top w:val="single" w:sz="8" w:space="0" w:color="auto"/>
              <w:left w:val="single" w:sz="4" w:space="0" w:color="auto"/>
              <w:bottom w:val="single" w:sz="4" w:space="0" w:color="auto"/>
              <w:right w:val="single" w:sz="4" w:space="0" w:color="auto"/>
            </w:tcBorders>
            <w:shd w:val="clear" w:color="000000" w:fill="FFFFFF"/>
            <w:vAlign w:val="center"/>
          </w:tcPr>
          <w:p w14:paraId="77A420F4" w14:textId="77777777" w:rsidR="008B1DCD" w:rsidRPr="00570411" w:rsidRDefault="008B1DCD" w:rsidP="003113A6">
            <w:pPr>
              <w:jc w:val="center"/>
            </w:pPr>
            <w:r>
              <w:t>28 729,0</w:t>
            </w:r>
          </w:p>
        </w:tc>
        <w:tc>
          <w:tcPr>
            <w:tcW w:w="1138" w:type="dxa"/>
            <w:tcBorders>
              <w:top w:val="single" w:sz="8" w:space="0" w:color="auto"/>
              <w:left w:val="nil"/>
              <w:bottom w:val="single" w:sz="4" w:space="0" w:color="auto"/>
              <w:right w:val="single" w:sz="4" w:space="0" w:color="auto"/>
            </w:tcBorders>
            <w:vAlign w:val="center"/>
          </w:tcPr>
          <w:p w14:paraId="6E912FB7" w14:textId="77777777" w:rsidR="008B1DCD" w:rsidRPr="00570411" w:rsidRDefault="008B1DCD" w:rsidP="003113A6">
            <w:pPr>
              <w:jc w:val="center"/>
              <w:rPr>
                <w:color w:val="000000"/>
              </w:rPr>
            </w:pPr>
            <w:r>
              <w:t>10 071,9</w:t>
            </w:r>
          </w:p>
        </w:tc>
        <w:tc>
          <w:tcPr>
            <w:tcW w:w="1498" w:type="dxa"/>
            <w:tcBorders>
              <w:top w:val="single" w:sz="8" w:space="0" w:color="auto"/>
              <w:left w:val="nil"/>
              <w:bottom w:val="single" w:sz="4" w:space="0" w:color="auto"/>
              <w:right w:val="single" w:sz="4" w:space="0" w:color="auto"/>
            </w:tcBorders>
            <w:vAlign w:val="center"/>
          </w:tcPr>
          <w:p w14:paraId="52E08214" w14:textId="77777777" w:rsidR="008B1DCD" w:rsidRPr="00570411" w:rsidRDefault="008B1DCD" w:rsidP="003113A6">
            <w:pPr>
              <w:jc w:val="center"/>
              <w:rPr>
                <w:color w:val="000000"/>
              </w:rPr>
            </w:pPr>
            <w:r>
              <w:t>7 356,9</w:t>
            </w:r>
          </w:p>
        </w:tc>
        <w:tc>
          <w:tcPr>
            <w:tcW w:w="1337" w:type="dxa"/>
            <w:tcBorders>
              <w:top w:val="single" w:sz="8" w:space="0" w:color="auto"/>
              <w:left w:val="nil"/>
              <w:bottom w:val="single" w:sz="4" w:space="0" w:color="auto"/>
              <w:right w:val="single" w:sz="4" w:space="0" w:color="auto"/>
            </w:tcBorders>
            <w:vAlign w:val="center"/>
          </w:tcPr>
          <w:p w14:paraId="09EB2A30" w14:textId="77777777" w:rsidR="008B1DCD" w:rsidRPr="00570411" w:rsidRDefault="008B1DCD" w:rsidP="003113A6">
            <w:pPr>
              <w:jc w:val="center"/>
              <w:rPr>
                <w:color w:val="000000"/>
              </w:rPr>
            </w:pPr>
            <w:r w:rsidRPr="00D74802">
              <w:t>11 300,2</w:t>
            </w:r>
          </w:p>
        </w:tc>
        <w:tc>
          <w:tcPr>
            <w:tcW w:w="1146" w:type="dxa"/>
            <w:tcBorders>
              <w:top w:val="single" w:sz="8" w:space="0" w:color="auto"/>
              <w:left w:val="nil"/>
              <w:bottom w:val="single" w:sz="4" w:space="0" w:color="auto"/>
              <w:right w:val="single" w:sz="4" w:space="0" w:color="auto"/>
            </w:tcBorders>
            <w:shd w:val="clear" w:color="000000" w:fill="FFFFFF"/>
            <w:vAlign w:val="center"/>
          </w:tcPr>
          <w:p w14:paraId="1DBE1CA7" w14:textId="77777777" w:rsidR="008B1DCD" w:rsidRPr="00570411" w:rsidRDefault="008B1DCD" w:rsidP="003113A6">
            <w:pPr>
              <w:jc w:val="center"/>
            </w:pPr>
            <w:r>
              <w:t>0,0</w:t>
            </w:r>
          </w:p>
        </w:tc>
        <w:tc>
          <w:tcPr>
            <w:tcW w:w="2261" w:type="dxa"/>
            <w:gridSpan w:val="3"/>
            <w:vMerge w:val="restart"/>
          </w:tcPr>
          <w:p w14:paraId="215DE266" w14:textId="77777777" w:rsidR="008B1DCD" w:rsidRPr="00570411" w:rsidRDefault="008B1DCD" w:rsidP="003113A6">
            <w:pPr>
              <w:widowControl w:val="0"/>
              <w:tabs>
                <w:tab w:val="left" w:pos="317"/>
              </w:tabs>
              <w:jc w:val="center"/>
              <w:outlineLvl w:val="4"/>
              <w:rPr>
                <w:color w:val="000000" w:themeColor="text1"/>
              </w:rPr>
            </w:pPr>
            <w:r w:rsidRPr="00570411">
              <w:rPr>
                <w:color w:val="000000" w:themeColor="text1"/>
              </w:rPr>
              <w:t>1) Доля ОО, в которых проведен необходимый ремонт к общему количеству ОО, подлежащих соответствующему ремонту, до 100,0 % к концу 2028 года.</w:t>
            </w:r>
          </w:p>
          <w:p w14:paraId="29C33195" w14:textId="77777777" w:rsidR="008B1DCD" w:rsidRPr="00570411" w:rsidRDefault="008B1DCD" w:rsidP="003113A6">
            <w:pPr>
              <w:widowControl w:val="0"/>
              <w:tabs>
                <w:tab w:val="left" w:pos="317"/>
              </w:tabs>
              <w:jc w:val="center"/>
              <w:outlineLvl w:val="4"/>
              <w:rPr>
                <w:color w:val="000000" w:themeColor="text1"/>
              </w:rPr>
            </w:pPr>
          </w:p>
          <w:p w14:paraId="4051E264" w14:textId="77777777" w:rsidR="008B1DCD" w:rsidRPr="00570411" w:rsidRDefault="008B1DCD" w:rsidP="003113A6">
            <w:pPr>
              <w:widowControl w:val="0"/>
              <w:tabs>
                <w:tab w:val="left" w:pos="317"/>
              </w:tabs>
              <w:jc w:val="center"/>
              <w:outlineLvl w:val="4"/>
              <w:rPr>
                <w:color w:val="000000" w:themeColor="text1"/>
              </w:rPr>
            </w:pPr>
            <w:r w:rsidRPr="00570411">
              <w:rPr>
                <w:color w:val="000000" w:themeColor="text1"/>
              </w:rPr>
              <w:t xml:space="preserve">2) Доля ОО, в которых проведены </w:t>
            </w:r>
            <w:r w:rsidRPr="00570411">
              <w:rPr>
                <w:color w:val="000000" w:themeColor="text1"/>
              </w:rPr>
              <w:lastRenderedPageBreak/>
              <w:t>проектно-изыскательские работы, экспертизы, оценка технического состояния строительных конструкций к общему количеству ОО, в которых требуются соответствующие работы, до 100,0 % к концу 2027 года.</w:t>
            </w:r>
          </w:p>
          <w:p w14:paraId="2066F830" w14:textId="77777777" w:rsidR="008B1DCD" w:rsidRPr="00570411" w:rsidRDefault="008B1DCD" w:rsidP="003113A6">
            <w:pPr>
              <w:widowControl w:val="0"/>
              <w:tabs>
                <w:tab w:val="left" w:pos="317"/>
              </w:tabs>
              <w:jc w:val="center"/>
              <w:outlineLvl w:val="4"/>
              <w:rPr>
                <w:color w:val="000000" w:themeColor="text1"/>
              </w:rPr>
            </w:pPr>
          </w:p>
          <w:p w14:paraId="294C0575" w14:textId="77777777" w:rsidR="008B1DCD" w:rsidRPr="00570411" w:rsidRDefault="008B1DCD" w:rsidP="003113A6">
            <w:pPr>
              <w:widowControl w:val="0"/>
              <w:tabs>
                <w:tab w:val="left" w:pos="317"/>
              </w:tabs>
              <w:jc w:val="center"/>
              <w:outlineLvl w:val="4"/>
              <w:rPr>
                <w:color w:val="000000" w:themeColor="text1"/>
              </w:rPr>
            </w:pPr>
            <w:r w:rsidRPr="00570411">
              <w:rPr>
                <w:color w:val="000000" w:themeColor="text1"/>
              </w:rPr>
              <w:t>3) Доля ОО, в которых проведено благоустройство спортивных площадок, подлежащих соответствующему ремонту, до 100,0% к концу 2028 года.</w:t>
            </w:r>
          </w:p>
        </w:tc>
        <w:tc>
          <w:tcPr>
            <w:tcW w:w="1068" w:type="dxa"/>
          </w:tcPr>
          <w:p w14:paraId="647A1FEF" w14:textId="77777777" w:rsidR="008B1DCD" w:rsidRPr="00570411" w:rsidRDefault="008B1DCD" w:rsidP="003113A6">
            <w:pPr>
              <w:jc w:val="center"/>
            </w:pPr>
            <w:r w:rsidRPr="00570411">
              <w:lastRenderedPageBreak/>
              <w:t xml:space="preserve">1) 100 </w:t>
            </w:r>
          </w:p>
          <w:p w14:paraId="3C280A23" w14:textId="77777777" w:rsidR="008B1DCD" w:rsidRPr="00570411" w:rsidRDefault="008B1DCD" w:rsidP="003113A6">
            <w:pPr>
              <w:jc w:val="center"/>
            </w:pPr>
            <w:r w:rsidRPr="00570411">
              <w:t>2) 100</w:t>
            </w:r>
          </w:p>
          <w:p w14:paraId="6719B349" w14:textId="77777777" w:rsidR="008B1DCD" w:rsidRPr="00570411" w:rsidRDefault="008B1DCD" w:rsidP="003113A6">
            <w:pPr>
              <w:widowControl w:val="0"/>
              <w:autoSpaceDE w:val="0"/>
              <w:autoSpaceDN w:val="0"/>
              <w:adjustRightInd w:val="0"/>
              <w:jc w:val="center"/>
            </w:pPr>
            <w:r w:rsidRPr="00570411">
              <w:t>3) 0</w:t>
            </w:r>
          </w:p>
        </w:tc>
      </w:tr>
      <w:tr w:rsidR="008B1DCD" w:rsidRPr="00570411" w14:paraId="13F06372" w14:textId="77777777" w:rsidTr="003113A6">
        <w:trPr>
          <w:trHeight w:val="20"/>
          <w:jc w:val="center"/>
        </w:trPr>
        <w:tc>
          <w:tcPr>
            <w:tcW w:w="848" w:type="dxa"/>
            <w:vMerge/>
          </w:tcPr>
          <w:p w14:paraId="7506BCF8" w14:textId="77777777" w:rsidR="008B1DCD" w:rsidRPr="00570411" w:rsidRDefault="008B1DCD" w:rsidP="003113A6">
            <w:pPr>
              <w:widowControl w:val="0"/>
              <w:autoSpaceDE w:val="0"/>
              <w:autoSpaceDN w:val="0"/>
              <w:adjustRightInd w:val="0"/>
              <w:jc w:val="center"/>
            </w:pPr>
          </w:p>
        </w:tc>
        <w:tc>
          <w:tcPr>
            <w:tcW w:w="1836" w:type="dxa"/>
            <w:gridSpan w:val="2"/>
            <w:vMerge/>
          </w:tcPr>
          <w:p w14:paraId="1E8C6CB5" w14:textId="77777777" w:rsidR="008B1DCD" w:rsidRPr="00570411" w:rsidRDefault="008B1DCD" w:rsidP="003113A6">
            <w:pPr>
              <w:widowControl w:val="0"/>
              <w:tabs>
                <w:tab w:val="left" w:pos="183"/>
              </w:tabs>
              <w:jc w:val="center"/>
            </w:pPr>
          </w:p>
        </w:tc>
        <w:tc>
          <w:tcPr>
            <w:tcW w:w="1413" w:type="dxa"/>
            <w:vMerge/>
          </w:tcPr>
          <w:p w14:paraId="0C3323EA"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20F5786A"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04193B06" w14:textId="77777777" w:rsidR="008B1DCD" w:rsidRPr="00570411" w:rsidRDefault="008B1DCD" w:rsidP="003113A6">
            <w:pPr>
              <w:jc w:val="center"/>
            </w:pPr>
            <w:r>
              <w:t>170 044,0</w:t>
            </w:r>
          </w:p>
        </w:tc>
        <w:tc>
          <w:tcPr>
            <w:tcW w:w="1138" w:type="dxa"/>
            <w:tcBorders>
              <w:top w:val="nil"/>
              <w:left w:val="nil"/>
              <w:bottom w:val="single" w:sz="4" w:space="0" w:color="auto"/>
              <w:right w:val="single" w:sz="4" w:space="0" w:color="auto"/>
            </w:tcBorders>
            <w:vAlign w:val="center"/>
          </w:tcPr>
          <w:p w14:paraId="56FA17B7" w14:textId="77777777" w:rsidR="008B1DCD" w:rsidRPr="00570411" w:rsidRDefault="008B1DCD" w:rsidP="003113A6">
            <w:pPr>
              <w:jc w:val="center"/>
              <w:rPr>
                <w:color w:val="000000"/>
              </w:rPr>
            </w:pPr>
            <w:r>
              <w:t>69 628,1</w:t>
            </w:r>
          </w:p>
        </w:tc>
        <w:tc>
          <w:tcPr>
            <w:tcW w:w="1498" w:type="dxa"/>
            <w:tcBorders>
              <w:top w:val="nil"/>
              <w:left w:val="nil"/>
              <w:bottom w:val="single" w:sz="4" w:space="0" w:color="auto"/>
              <w:right w:val="single" w:sz="4" w:space="0" w:color="auto"/>
            </w:tcBorders>
            <w:vAlign w:val="center"/>
          </w:tcPr>
          <w:p w14:paraId="536CACB5" w14:textId="77777777" w:rsidR="008B1DCD" w:rsidRPr="00570411" w:rsidRDefault="008B1DCD" w:rsidP="003113A6">
            <w:pPr>
              <w:jc w:val="center"/>
              <w:rPr>
                <w:color w:val="000000"/>
              </w:rPr>
            </w:pPr>
            <w:r>
              <w:t>53 514,9</w:t>
            </w:r>
          </w:p>
        </w:tc>
        <w:tc>
          <w:tcPr>
            <w:tcW w:w="1337" w:type="dxa"/>
            <w:tcBorders>
              <w:top w:val="nil"/>
              <w:left w:val="nil"/>
              <w:bottom w:val="single" w:sz="4" w:space="0" w:color="auto"/>
              <w:right w:val="single" w:sz="4" w:space="0" w:color="auto"/>
            </w:tcBorders>
            <w:vAlign w:val="center"/>
          </w:tcPr>
          <w:p w14:paraId="0B2A84CF" w14:textId="77777777" w:rsidR="008B1DCD" w:rsidRPr="00570411" w:rsidRDefault="008B1DCD" w:rsidP="003113A6">
            <w:pPr>
              <w:jc w:val="center"/>
              <w:rPr>
                <w:color w:val="000000"/>
              </w:rPr>
            </w:pPr>
            <w:r>
              <w:t>46 901,0</w:t>
            </w:r>
          </w:p>
        </w:tc>
        <w:tc>
          <w:tcPr>
            <w:tcW w:w="1146" w:type="dxa"/>
            <w:tcBorders>
              <w:top w:val="nil"/>
              <w:left w:val="nil"/>
              <w:bottom w:val="single" w:sz="4" w:space="0" w:color="auto"/>
              <w:right w:val="single" w:sz="4" w:space="0" w:color="auto"/>
            </w:tcBorders>
            <w:vAlign w:val="center"/>
          </w:tcPr>
          <w:p w14:paraId="79359FA2" w14:textId="77777777" w:rsidR="008B1DCD" w:rsidRPr="00570411" w:rsidRDefault="008B1DCD" w:rsidP="003113A6">
            <w:pPr>
              <w:jc w:val="center"/>
            </w:pPr>
            <w:r w:rsidRPr="00570411">
              <w:t>0,0</w:t>
            </w:r>
          </w:p>
        </w:tc>
        <w:tc>
          <w:tcPr>
            <w:tcW w:w="2261" w:type="dxa"/>
            <w:gridSpan w:val="3"/>
            <w:vMerge/>
          </w:tcPr>
          <w:p w14:paraId="193A1106" w14:textId="77777777" w:rsidR="008B1DCD" w:rsidRPr="00570411" w:rsidRDefault="008B1DCD" w:rsidP="003113A6">
            <w:pPr>
              <w:widowControl w:val="0"/>
              <w:tabs>
                <w:tab w:val="left" w:pos="317"/>
              </w:tabs>
              <w:jc w:val="center"/>
              <w:outlineLvl w:val="4"/>
              <w:rPr>
                <w:color w:val="000000" w:themeColor="text1"/>
              </w:rPr>
            </w:pPr>
          </w:p>
        </w:tc>
        <w:tc>
          <w:tcPr>
            <w:tcW w:w="1068" w:type="dxa"/>
            <w:vAlign w:val="center"/>
          </w:tcPr>
          <w:p w14:paraId="63ABE0BB" w14:textId="77777777" w:rsidR="008B1DCD" w:rsidRPr="00570411" w:rsidRDefault="008B1DCD" w:rsidP="003113A6">
            <w:pPr>
              <w:jc w:val="center"/>
            </w:pPr>
            <w:r w:rsidRPr="00570411">
              <w:t xml:space="preserve">1) 100 </w:t>
            </w:r>
          </w:p>
          <w:p w14:paraId="53D93FB2" w14:textId="77777777" w:rsidR="008B1DCD" w:rsidRPr="00570411" w:rsidRDefault="008B1DCD" w:rsidP="003113A6">
            <w:pPr>
              <w:jc w:val="center"/>
            </w:pPr>
            <w:r w:rsidRPr="00570411">
              <w:t>2) 100</w:t>
            </w:r>
          </w:p>
          <w:p w14:paraId="506D80BB" w14:textId="77777777" w:rsidR="008B1DCD" w:rsidRPr="00570411" w:rsidRDefault="008B1DCD" w:rsidP="003113A6">
            <w:pPr>
              <w:widowControl w:val="0"/>
              <w:autoSpaceDE w:val="0"/>
              <w:autoSpaceDN w:val="0"/>
              <w:adjustRightInd w:val="0"/>
              <w:jc w:val="center"/>
            </w:pPr>
            <w:r w:rsidRPr="00570411">
              <w:t>3) 0</w:t>
            </w:r>
          </w:p>
        </w:tc>
      </w:tr>
      <w:tr w:rsidR="008B1DCD" w:rsidRPr="00570411" w14:paraId="409A2E55" w14:textId="77777777" w:rsidTr="003113A6">
        <w:trPr>
          <w:trHeight w:val="20"/>
          <w:jc w:val="center"/>
        </w:trPr>
        <w:tc>
          <w:tcPr>
            <w:tcW w:w="848" w:type="dxa"/>
            <w:vMerge/>
          </w:tcPr>
          <w:p w14:paraId="0823DA45" w14:textId="77777777" w:rsidR="008B1DCD" w:rsidRPr="00570411" w:rsidRDefault="008B1DCD" w:rsidP="003113A6">
            <w:pPr>
              <w:widowControl w:val="0"/>
              <w:autoSpaceDE w:val="0"/>
              <w:autoSpaceDN w:val="0"/>
              <w:adjustRightInd w:val="0"/>
              <w:jc w:val="center"/>
            </w:pPr>
          </w:p>
        </w:tc>
        <w:tc>
          <w:tcPr>
            <w:tcW w:w="1836" w:type="dxa"/>
            <w:gridSpan w:val="2"/>
            <w:vMerge/>
          </w:tcPr>
          <w:p w14:paraId="627931FA" w14:textId="77777777" w:rsidR="008B1DCD" w:rsidRPr="00570411" w:rsidRDefault="008B1DCD" w:rsidP="003113A6">
            <w:pPr>
              <w:widowControl w:val="0"/>
              <w:tabs>
                <w:tab w:val="left" w:pos="183"/>
              </w:tabs>
              <w:jc w:val="center"/>
            </w:pPr>
          </w:p>
        </w:tc>
        <w:tc>
          <w:tcPr>
            <w:tcW w:w="1413" w:type="dxa"/>
            <w:vMerge/>
          </w:tcPr>
          <w:p w14:paraId="5E7F2467"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4EA4626D"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1360D5BA" w14:textId="77777777" w:rsidR="008B1DCD" w:rsidRPr="00570411" w:rsidRDefault="008B1DCD" w:rsidP="003113A6">
            <w:pPr>
              <w:jc w:val="center"/>
            </w:pPr>
            <w:r>
              <w:t>49 032,2</w:t>
            </w:r>
          </w:p>
        </w:tc>
        <w:tc>
          <w:tcPr>
            <w:tcW w:w="1138" w:type="dxa"/>
            <w:tcBorders>
              <w:top w:val="nil"/>
              <w:left w:val="nil"/>
              <w:bottom w:val="single" w:sz="4" w:space="0" w:color="auto"/>
              <w:right w:val="single" w:sz="4" w:space="0" w:color="auto"/>
            </w:tcBorders>
            <w:vAlign w:val="center"/>
          </w:tcPr>
          <w:p w14:paraId="04F40A27" w14:textId="77777777" w:rsidR="008B1DCD" w:rsidRPr="00570411" w:rsidRDefault="008B1DCD" w:rsidP="003113A6">
            <w:pPr>
              <w:jc w:val="center"/>
              <w:rPr>
                <w:color w:val="000000"/>
              </w:rPr>
            </w:pPr>
            <w:r>
              <w:t>0,0</w:t>
            </w:r>
          </w:p>
        </w:tc>
        <w:tc>
          <w:tcPr>
            <w:tcW w:w="1498" w:type="dxa"/>
            <w:tcBorders>
              <w:top w:val="nil"/>
              <w:left w:val="nil"/>
              <w:bottom w:val="single" w:sz="4" w:space="0" w:color="auto"/>
              <w:right w:val="single" w:sz="4" w:space="0" w:color="auto"/>
            </w:tcBorders>
            <w:vAlign w:val="center"/>
          </w:tcPr>
          <w:p w14:paraId="21363BE2" w14:textId="77777777" w:rsidR="008B1DCD" w:rsidRPr="00570411" w:rsidRDefault="008B1DCD" w:rsidP="003113A6">
            <w:pPr>
              <w:jc w:val="center"/>
              <w:rPr>
                <w:color w:val="000000"/>
              </w:rPr>
            </w:pPr>
            <w:r>
              <w:t>0,0</w:t>
            </w:r>
          </w:p>
        </w:tc>
        <w:tc>
          <w:tcPr>
            <w:tcW w:w="1337" w:type="dxa"/>
            <w:tcBorders>
              <w:top w:val="nil"/>
              <w:left w:val="nil"/>
              <w:bottom w:val="single" w:sz="4" w:space="0" w:color="auto"/>
              <w:right w:val="single" w:sz="4" w:space="0" w:color="auto"/>
            </w:tcBorders>
            <w:vAlign w:val="center"/>
          </w:tcPr>
          <w:p w14:paraId="38A40C0B" w14:textId="77777777" w:rsidR="008B1DCD" w:rsidRPr="00570411" w:rsidRDefault="008B1DCD" w:rsidP="003113A6">
            <w:pPr>
              <w:jc w:val="center"/>
              <w:rPr>
                <w:color w:val="000000"/>
              </w:rPr>
            </w:pPr>
            <w:r>
              <w:t>49 032,2</w:t>
            </w:r>
          </w:p>
        </w:tc>
        <w:tc>
          <w:tcPr>
            <w:tcW w:w="1146" w:type="dxa"/>
            <w:tcBorders>
              <w:top w:val="nil"/>
              <w:left w:val="nil"/>
              <w:bottom w:val="single" w:sz="4" w:space="0" w:color="auto"/>
              <w:right w:val="single" w:sz="4" w:space="0" w:color="auto"/>
            </w:tcBorders>
            <w:vAlign w:val="center"/>
          </w:tcPr>
          <w:p w14:paraId="086ECBA8" w14:textId="77777777" w:rsidR="008B1DCD" w:rsidRPr="00570411" w:rsidRDefault="008B1DCD" w:rsidP="003113A6">
            <w:pPr>
              <w:jc w:val="center"/>
            </w:pPr>
            <w:r w:rsidRPr="00570411">
              <w:t>0,0</w:t>
            </w:r>
          </w:p>
        </w:tc>
        <w:tc>
          <w:tcPr>
            <w:tcW w:w="2261" w:type="dxa"/>
            <w:gridSpan w:val="3"/>
            <w:vMerge/>
          </w:tcPr>
          <w:p w14:paraId="1D878E5A" w14:textId="77777777" w:rsidR="008B1DCD" w:rsidRPr="00570411" w:rsidRDefault="008B1DCD" w:rsidP="003113A6">
            <w:pPr>
              <w:widowControl w:val="0"/>
              <w:tabs>
                <w:tab w:val="left" w:pos="317"/>
              </w:tabs>
              <w:jc w:val="center"/>
              <w:outlineLvl w:val="4"/>
              <w:rPr>
                <w:color w:val="000000" w:themeColor="text1"/>
              </w:rPr>
            </w:pPr>
          </w:p>
        </w:tc>
        <w:tc>
          <w:tcPr>
            <w:tcW w:w="1068" w:type="dxa"/>
            <w:vAlign w:val="center"/>
          </w:tcPr>
          <w:p w14:paraId="746CCD83" w14:textId="77777777" w:rsidR="008B1DCD" w:rsidRPr="00570411" w:rsidRDefault="008B1DCD" w:rsidP="003113A6">
            <w:pPr>
              <w:jc w:val="center"/>
            </w:pPr>
            <w:r w:rsidRPr="00570411">
              <w:t xml:space="preserve">1) 100 </w:t>
            </w:r>
          </w:p>
          <w:p w14:paraId="0D150AFC" w14:textId="77777777" w:rsidR="008B1DCD" w:rsidRPr="00570411" w:rsidRDefault="008B1DCD" w:rsidP="003113A6">
            <w:pPr>
              <w:jc w:val="center"/>
            </w:pPr>
            <w:r w:rsidRPr="00570411">
              <w:t>2) 0</w:t>
            </w:r>
          </w:p>
          <w:p w14:paraId="7B532AB4" w14:textId="77777777" w:rsidR="008B1DCD" w:rsidRPr="00570411" w:rsidRDefault="008B1DCD" w:rsidP="003113A6">
            <w:pPr>
              <w:widowControl w:val="0"/>
              <w:autoSpaceDE w:val="0"/>
              <w:autoSpaceDN w:val="0"/>
              <w:adjustRightInd w:val="0"/>
              <w:jc w:val="center"/>
            </w:pPr>
            <w:r w:rsidRPr="00570411">
              <w:t>3) 100</w:t>
            </w:r>
          </w:p>
        </w:tc>
      </w:tr>
      <w:tr w:rsidR="008B1DCD" w:rsidRPr="00570411" w14:paraId="144F655A" w14:textId="77777777" w:rsidTr="003113A6">
        <w:trPr>
          <w:trHeight w:val="20"/>
          <w:jc w:val="center"/>
        </w:trPr>
        <w:tc>
          <w:tcPr>
            <w:tcW w:w="848" w:type="dxa"/>
            <w:vMerge/>
          </w:tcPr>
          <w:p w14:paraId="75F03EEE" w14:textId="77777777" w:rsidR="008B1DCD" w:rsidRPr="00570411" w:rsidRDefault="008B1DCD" w:rsidP="003113A6">
            <w:pPr>
              <w:widowControl w:val="0"/>
              <w:autoSpaceDE w:val="0"/>
              <w:autoSpaceDN w:val="0"/>
              <w:adjustRightInd w:val="0"/>
              <w:jc w:val="center"/>
            </w:pPr>
          </w:p>
        </w:tc>
        <w:tc>
          <w:tcPr>
            <w:tcW w:w="1836" w:type="dxa"/>
            <w:gridSpan w:val="2"/>
            <w:vMerge/>
          </w:tcPr>
          <w:p w14:paraId="1CAB1850" w14:textId="77777777" w:rsidR="008B1DCD" w:rsidRPr="00570411" w:rsidRDefault="008B1DCD" w:rsidP="003113A6">
            <w:pPr>
              <w:widowControl w:val="0"/>
              <w:tabs>
                <w:tab w:val="left" w:pos="183"/>
              </w:tabs>
              <w:jc w:val="center"/>
            </w:pPr>
          </w:p>
        </w:tc>
        <w:tc>
          <w:tcPr>
            <w:tcW w:w="1413" w:type="dxa"/>
            <w:vMerge/>
          </w:tcPr>
          <w:p w14:paraId="6AD0859C"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5CA295A0" w14:textId="77777777" w:rsidR="008B1DCD" w:rsidRPr="00570411" w:rsidRDefault="008B1DCD" w:rsidP="003113A6">
            <w:pPr>
              <w:jc w:val="center"/>
            </w:pPr>
            <w:r w:rsidRPr="00570411">
              <w:t>2029-2030</w:t>
            </w:r>
          </w:p>
        </w:tc>
        <w:tc>
          <w:tcPr>
            <w:tcW w:w="1433" w:type="dxa"/>
            <w:tcBorders>
              <w:top w:val="nil"/>
              <w:left w:val="nil"/>
              <w:bottom w:val="single" w:sz="4" w:space="0" w:color="auto"/>
              <w:right w:val="single" w:sz="4" w:space="0" w:color="auto"/>
            </w:tcBorders>
            <w:vAlign w:val="center"/>
          </w:tcPr>
          <w:p w14:paraId="645300F3"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F5864B5" w14:textId="77777777" w:rsidR="008B1DCD" w:rsidRPr="00570411" w:rsidRDefault="008B1DCD" w:rsidP="003113A6">
            <w:pPr>
              <w:jc w:val="center"/>
              <w:rPr>
                <w:color w:val="000000"/>
              </w:rPr>
            </w:pPr>
            <w:r w:rsidRPr="00570411">
              <w:rPr>
                <w:color w:val="000000"/>
              </w:rPr>
              <w:t>0,0</w:t>
            </w:r>
          </w:p>
        </w:tc>
        <w:tc>
          <w:tcPr>
            <w:tcW w:w="1498" w:type="dxa"/>
            <w:tcBorders>
              <w:top w:val="nil"/>
              <w:left w:val="nil"/>
              <w:bottom w:val="single" w:sz="4" w:space="0" w:color="auto"/>
              <w:right w:val="single" w:sz="4" w:space="0" w:color="auto"/>
            </w:tcBorders>
            <w:vAlign w:val="center"/>
          </w:tcPr>
          <w:p w14:paraId="5D1C6C50" w14:textId="77777777" w:rsidR="008B1DCD" w:rsidRPr="00570411" w:rsidRDefault="008B1DCD" w:rsidP="003113A6">
            <w:pPr>
              <w:jc w:val="center"/>
              <w:rPr>
                <w:color w:val="000000"/>
              </w:rPr>
            </w:pPr>
            <w:r w:rsidRPr="00570411">
              <w:rPr>
                <w:color w:val="000000"/>
              </w:rPr>
              <w:t>0,0</w:t>
            </w:r>
          </w:p>
        </w:tc>
        <w:tc>
          <w:tcPr>
            <w:tcW w:w="1337" w:type="dxa"/>
            <w:tcBorders>
              <w:top w:val="nil"/>
              <w:left w:val="nil"/>
              <w:bottom w:val="single" w:sz="4" w:space="0" w:color="auto"/>
              <w:right w:val="single" w:sz="4" w:space="0" w:color="auto"/>
            </w:tcBorders>
            <w:vAlign w:val="center"/>
          </w:tcPr>
          <w:p w14:paraId="26741CDE" w14:textId="77777777" w:rsidR="008B1DCD" w:rsidRPr="00570411" w:rsidRDefault="008B1DCD" w:rsidP="003113A6">
            <w:pPr>
              <w:jc w:val="center"/>
              <w:rPr>
                <w:color w:val="000000"/>
              </w:rPr>
            </w:pPr>
            <w:r w:rsidRPr="00570411">
              <w:rPr>
                <w:color w:val="000000"/>
              </w:rPr>
              <w:t>0,0</w:t>
            </w:r>
          </w:p>
        </w:tc>
        <w:tc>
          <w:tcPr>
            <w:tcW w:w="1146" w:type="dxa"/>
            <w:tcBorders>
              <w:top w:val="nil"/>
              <w:left w:val="nil"/>
              <w:bottom w:val="single" w:sz="4" w:space="0" w:color="auto"/>
              <w:right w:val="single" w:sz="4" w:space="0" w:color="auto"/>
            </w:tcBorders>
            <w:vAlign w:val="center"/>
          </w:tcPr>
          <w:p w14:paraId="4F844864" w14:textId="77777777" w:rsidR="008B1DCD" w:rsidRPr="00570411" w:rsidRDefault="008B1DCD" w:rsidP="003113A6">
            <w:pPr>
              <w:jc w:val="center"/>
            </w:pPr>
            <w:r w:rsidRPr="00570411">
              <w:t>0,0 </w:t>
            </w:r>
          </w:p>
        </w:tc>
        <w:tc>
          <w:tcPr>
            <w:tcW w:w="2261" w:type="dxa"/>
            <w:gridSpan w:val="3"/>
            <w:vMerge/>
          </w:tcPr>
          <w:p w14:paraId="20D9F2B5" w14:textId="77777777" w:rsidR="008B1DCD" w:rsidRPr="00570411" w:rsidRDefault="008B1DCD" w:rsidP="003113A6">
            <w:pPr>
              <w:widowControl w:val="0"/>
              <w:tabs>
                <w:tab w:val="left" w:pos="317"/>
              </w:tabs>
              <w:jc w:val="center"/>
              <w:outlineLvl w:val="4"/>
              <w:rPr>
                <w:color w:val="000000" w:themeColor="text1"/>
              </w:rPr>
            </w:pPr>
          </w:p>
        </w:tc>
        <w:tc>
          <w:tcPr>
            <w:tcW w:w="1068" w:type="dxa"/>
          </w:tcPr>
          <w:p w14:paraId="6440BD14" w14:textId="77777777" w:rsidR="008B1DCD" w:rsidRPr="00570411" w:rsidRDefault="008B1DCD" w:rsidP="003113A6">
            <w:pPr>
              <w:jc w:val="center"/>
            </w:pPr>
            <w:r w:rsidRPr="00570411">
              <w:t xml:space="preserve">1) 0 </w:t>
            </w:r>
          </w:p>
          <w:p w14:paraId="22A2925E" w14:textId="77777777" w:rsidR="008B1DCD" w:rsidRPr="00570411" w:rsidRDefault="008B1DCD" w:rsidP="003113A6">
            <w:pPr>
              <w:jc w:val="center"/>
            </w:pPr>
            <w:r w:rsidRPr="00570411">
              <w:t>2) 0</w:t>
            </w:r>
          </w:p>
          <w:p w14:paraId="51D5DB6A" w14:textId="77777777" w:rsidR="008B1DCD" w:rsidRPr="00570411" w:rsidRDefault="008B1DCD" w:rsidP="003113A6">
            <w:pPr>
              <w:widowControl w:val="0"/>
              <w:autoSpaceDE w:val="0"/>
              <w:autoSpaceDN w:val="0"/>
              <w:adjustRightInd w:val="0"/>
              <w:jc w:val="center"/>
            </w:pPr>
            <w:r w:rsidRPr="00570411">
              <w:t>3) 0</w:t>
            </w:r>
          </w:p>
        </w:tc>
      </w:tr>
      <w:tr w:rsidR="008B1DCD" w:rsidRPr="00570411" w14:paraId="0CA1C916" w14:textId="77777777" w:rsidTr="003113A6">
        <w:trPr>
          <w:trHeight w:val="20"/>
          <w:jc w:val="center"/>
        </w:trPr>
        <w:tc>
          <w:tcPr>
            <w:tcW w:w="848" w:type="dxa"/>
            <w:vMerge/>
          </w:tcPr>
          <w:p w14:paraId="44EFDA21" w14:textId="77777777" w:rsidR="008B1DCD" w:rsidRPr="00570411" w:rsidRDefault="008B1DCD" w:rsidP="003113A6">
            <w:pPr>
              <w:widowControl w:val="0"/>
              <w:autoSpaceDE w:val="0"/>
              <w:autoSpaceDN w:val="0"/>
              <w:adjustRightInd w:val="0"/>
              <w:jc w:val="center"/>
            </w:pPr>
          </w:p>
        </w:tc>
        <w:tc>
          <w:tcPr>
            <w:tcW w:w="1836" w:type="dxa"/>
            <w:gridSpan w:val="2"/>
            <w:vMerge/>
          </w:tcPr>
          <w:p w14:paraId="408FF2D0" w14:textId="77777777" w:rsidR="008B1DCD" w:rsidRPr="00570411" w:rsidRDefault="008B1DCD" w:rsidP="003113A6">
            <w:pPr>
              <w:widowControl w:val="0"/>
              <w:tabs>
                <w:tab w:val="left" w:pos="183"/>
              </w:tabs>
              <w:jc w:val="center"/>
            </w:pPr>
          </w:p>
        </w:tc>
        <w:tc>
          <w:tcPr>
            <w:tcW w:w="1413" w:type="dxa"/>
            <w:vMerge/>
          </w:tcPr>
          <w:p w14:paraId="6D62F2B2"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single" w:sz="4" w:space="0" w:color="auto"/>
              <w:bottom w:val="single" w:sz="4" w:space="0" w:color="auto"/>
              <w:right w:val="single" w:sz="4" w:space="0" w:color="auto"/>
            </w:tcBorders>
            <w:shd w:val="clear" w:color="000000" w:fill="FFFFFF"/>
            <w:vAlign w:val="center"/>
          </w:tcPr>
          <w:p w14:paraId="08058E67" w14:textId="77777777" w:rsidR="008B1DCD" w:rsidRPr="00570411" w:rsidRDefault="008B1DCD" w:rsidP="003113A6">
            <w:pPr>
              <w:jc w:val="center"/>
            </w:pPr>
            <w:r w:rsidRPr="00570411">
              <w:t>2026-2030</w:t>
            </w:r>
          </w:p>
        </w:tc>
        <w:tc>
          <w:tcPr>
            <w:tcW w:w="1433" w:type="dxa"/>
            <w:tcBorders>
              <w:top w:val="single" w:sz="4" w:space="0" w:color="auto"/>
              <w:left w:val="single" w:sz="4" w:space="0" w:color="auto"/>
              <w:bottom w:val="single" w:sz="8" w:space="0" w:color="auto"/>
              <w:right w:val="single" w:sz="4" w:space="0" w:color="auto"/>
            </w:tcBorders>
            <w:shd w:val="clear" w:color="000000" w:fill="FFFFFF"/>
            <w:vAlign w:val="center"/>
          </w:tcPr>
          <w:p w14:paraId="5834C315" w14:textId="77777777" w:rsidR="008B1DCD" w:rsidRPr="00570411" w:rsidRDefault="008B1DCD" w:rsidP="003113A6">
            <w:pPr>
              <w:jc w:val="center"/>
            </w:pPr>
            <w:r>
              <w:t>247 805,2</w:t>
            </w:r>
          </w:p>
        </w:tc>
        <w:tc>
          <w:tcPr>
            <w:tcW w:w="1138" w:type="dxa"/>
            <w:tcBorders>
              <w:top w:val="single" w:sz="4" w:space="0" w:color="auto"/>
              <w:left w:val="nil"/>
              <w:bottom w:val="single" w:sz="8" w:space="0" w:color="auto"/>
              <w:right w:val="single" w:sz="4" w:space="0" w:color="auto"/>
            </w:tcBorders>
            <w:shd w:val="clear" w:color="000000" w:fill="FFFFFF"/>
            <w:vAlign w:val="center"/>
          </w:tcPr>
          <w:p w14:paraId="7B2CE946" w14:textId="77777777" w:rsidR="008B1DCD" w:rsidRPr="00570411" w:rsidRDefault="008B1DCD" w:rsidP="003113A6">
            <w:pPr>
              <w:jc w:val="center"/>
              <w:rPr>
                <w:color w:val="000000"/>
              </w:rPr>
            </w:pPr>
            <w:r>
              <w:t>79 700,0</w:t>
            </w:r>
          </w:p>
        </w:tc>
        <w:tc>
          <w:tcPr>
            <w:tcW w:w="1498" w:type="dxa"/>
            <w:tcBorders>
              <w:top w:val="single" w:sz="4" w:space="0" w:color="auto"/>
              <w:left w:val="nil"/>
              <w:bottom w:val="single" w:sz="8" w:space="0" w:color="auto"/>
              <w:right w:val="single" w:sz="4" w:space="0" w:color="auto"/>
            </w:tcBorders>
            <w:shd w:val="clear" w:color="000000" w:fill="FFFFFF"/>
            <w:vAlign w:val="center"/>
          </w:tcPr>
          <w:p w14:paraId="04FE0ACF" w14:textId="77777777" w:rsidR="008B1DCD" w:rsidRPr="00570411" w:rsidRDefault="008B1DCD" w:rsidP="003113A6">
            <w:pPr>
              <w:jc w:val="center"/>
              <w:rPr>
                <w:color w:val="000000"/>
              </w:rPr>
            </w:pPr>
            <w:r>
              <w:t>60 871,8</w:t>
            </w:r>
          </w:p>
        </w:tc>
        <w:tc>
          <w:tcPr>
            <w:tcW w:w="1337" w:type="dxa"/>
            <w:tcBorders>
              <w:top w:val="single" w:sz="4" w:space="0" w:color="auto"/>
              <w:left w:val="nil"/>
              <w:bottom w:val="single" w:sz="8" w:space="0" w:color="auto"/>
              <w:right w:val="single" w:sz="4" w:space="0" w:color="auto"/>
            </w:tcBorders>
            <w:shd w:val="clear" w:color="000000" w:fill="FFFFFF"/>
            <w:vAlign w:val="center"/>
          </w:tcPr>
          <w:p w14:paraId="20F15BBA" w14:textId="77777777" w:rsidR="008B1DCD" w:rsidRPr="00570411" w:rsidRDefault="008B1DCD" w:rsidP="003113A6">
            <w:pPr>
              <w:jc w:val="center"/>
              <w:rPr>
                <w:color w:val="000000"/>
              </w:rPr>
            </w:pPr>
            <w:r>
              <w:t>107 233,4</w:t>
            </w:r>
          </w:p>
        </w:tc>
        <w:tc>
          <w:tcPr>
            <w:tcW w:w="1146" w:type="dxa"/>
            <w:tcBorders>
              <w:top w:val="single" w:sz="4" w:space="0" w:color="auto"/>
              <w:left w:val="nil"/>
              <w:bottom w:val="single" w:sz="8" w:space="0" w:color="auto"/>
              <w:right w:val="single" w:sz="8" w:space="0" w:color="auto"/>
            </w:tcBorders>
            <w:shd w:val="clear" w:color="000000" w:fill="FFFFFF"/>
            <w:vAlign w:val="center"/>
          </w:tcPr>
          <w:p w14:paraId="6658AEB5" w14:textId="77777777" w:rsidR="008B1DCD" w:rsidRPr="00570411" w:rsidRDefault="008B1DCD" w:rsidP="003113A6">
            <w:pPr>
              <w:jc w:val="center"/>
            </w:pPr>
            <w:r>
              <w:t>0,0</w:t>
            </w:r>
          </w:p>
        </w:tc>
        <w:tc>
          <w:tcPr>
            <w:tcW w:w="2261" w:type="dxa"/>
            <w:gridSpan w:val="3"/>
            <w:vMerge/>
          </w:tcPr>
          <w:p w14:paraId="7333422C" w14:textId="77777777" w:rsidR="008B1DCD" w:rsidRPr="00570411" w:rsidRDefault="008B1DCD" w:rsidP="003113A6">
            <w:pPr>
              <w:widowControl w:val="0"/>
              <w:tabs>
                <w:tab w:val="left" w:pos="317"/>
              </w:tabs>
              <w:jc w:val="center"/>
              <w:outlineLvl w:val="4"/>
              <w:rPr>
                <w:color w:val="000000" w:themeColor="text1"/>
              </w:rPr>
            </w:pPr>
          </w:p>
        </w:tc>
        <w:tc>
          <w:tcPr>
            <w:tcW w:w="1068" w:type="dxa"/>
          </w:tcPr>
          <w:p w14:paraId="107E8BD2" w14:textId="77777777" w:rsidR="008B1DCD" w:rsidRPr="00570411" w:rsidRDefault="008B1DCD" w:rsidP="003113A6">
            <w:pPr>
              <w:widowControl w:val="0"/>
              <w:autoSpaceDE w:val="0"/>
              <w:autoSpaceDN w:val="0"/>
              <w:adjustRightInd w:val="0"/>
              <w:jc w:val="center"/>
            </w:pPr>
            <w:r w:rsidRPr="00570411">
              <w:t xml:space="preserve">1) 100 </w:t>
            </w:r>
          </w:p>
          <w:p w14:paraId="61C6B840" w14:textId="77777777" w:rsidR="008B1DCD" w:rsidRPr="00570411" w:rsidRDefault="008B1DCD" w:rsidP="003113A6">
            <w:pPr>
              <w:widowControl w:val="0"/>
              <w:autoSpaceDE w:val="0"/>
              <w:autoSpaceDN w:val="0"/>
              <w:adjustRightInd w:val="0"/>
              <w:jc w:val="center"/>
            </w:pPr>
            <w:r w:rsidRPr="00570411">
              <w:t>2) 100</w:t>
            </w:r>
          </w:p>
          <w:p w14:paraId="1F975B99" w14:textId="77777777" w:rsidR="008B1DCD" w:rsidRPr="00570411" w:rsidRDefault="008B1DCD" w:rsidP="003113A6">
            <w:pPr>
              <w:widowControl w:val="0"/>
              <w:autoSpaceDE w:val="0"/>
              <w:autoSpaceDN w:val="0"/>
              <w:adjustRightInd w:val="0"/>
              <w:jc w:val="center"/>
            </w:pPr>
            <w:r w:rsidRPr="00570411">
              <w:t>3) 100</w:t>
            </w:r>
          </w:p>
        </w:tc>
      </w:tr>
      <w:tr w:rsidR="008B1DCD" w:rsidRPr="00570411" w14:paraId="46F4A28D" w14:textId="77777777" w:rsidTr="003113A6">
        <w:trPr>
          <w:trHeight w:val="20"/>
          <w:jc w:val="center"/>
        </w:trPr>
        <w:tc>
          <w:tcPr>
            <w:tcW w:w="848" w:type="dxa"/>
            <w:vMerge w:val="restart"/>
          </w:tcPr>
          <w:p w14:paraId="35AC15ED" w14:textId="77777777" w:rsidR="008B1DCD" w:rsidRPr="00570411" w:rsidRDefault="008B1DCD" w:rsidP="003113A6">
            <w:pPr>
              <w:widowControl w:val="0"/>
              <w:autoSpaceDE w:val="0"/>
              <w:autoSpaceDN w:val="0"/>
              <w:adjustRightInd w:val="0"/>
              <w:jc w:val="center"/>
            </w:pPr>
            <w:r w:rsidRPr="00570411">
              <w:t>2.3.</w:t>
            </w:r>
          </w:p>
        </w:tc>
        <w:tc>
          <w:tcPr>
            <w:tcW w:w="1836" w:type="dxa"/>
            <w:gridSpan w:val="2"/>
            <w:vMerge w:val="restart"/>
          </w:tcPr>
          <w:p w14:paraId="25D20322" w14:textId="77777777" w:rsidR="008B1DCD" w:rsidRPr="00570411" w:rsidRDefault="008B1DCD" w:rsidP="003113A6">
            <w:pPr>
              <w:widowControl w:val="0"/>
              <w:tabs>
                <w:tab w:val="left" w:pos="183"/>
              </w:tabs>
              <w:jc w:val="center"/>
            </w:pPr>
            <w:r w:rsidRPr="00570411">
              <w:t>Задача 2.3</w:t>
            </w:r>
          </w:p>
          <w:p w14:paraId="04CF079F" w14:textId="77777777" w:rsidR="008B1DCD" w:rsidRPr="00570411" w:rsidRDefault="008B1DCD" w:rsidP="003113A6">
            <w:pPr>
              <w:widowControl w:val="0"/>
              <w:tabs>
                <w:tab w:val="left" w:pos="183"/>
              </w:tabs>
              <w:jc w:val="center"/>
            </w:pPr>
            <w:r w:rsidRPr="00570411">
              <w:t>Совершенствование организации питания в муниципальных образовательных организациях Шелеховского района</w:t>
            </w:r>
          </w:p>
        </w:tc>
        <w:tc>
          <w:tcPr>
            <w:tcW w:w="1413" w:type="dxa"/>
            <w:vMerge w:val="restart"/>
          </w:tcPr>
          <w:p w14:paraId="15641131"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3AF441A5" w14:textId="77777777" w:rsidR="008B1DCD" w:rsidRPr="00570411" w:rsidRDefault="008B1DCD" w:rsidP="003113A6">
            <w:pPr>
              <w:widowControl w:val="0"/>
              <w:autoSpaceDE w:val="0"/>
              <w:autoSpaceDN w:val="0"/>
              <w:adjustRightInd w:val="0"/>
              <w:jc w:val="center"/>
              <w:rPr>
                <w:spacing w:val="-2"/>
              </w:rPr>
            </w:pPr>
            <w:r w:rsidRPr="00570411">
              <w:rPr>
                <w:spacing w:val="-2"/>
              </w:rPr>
              <w:t>ОО,</w:t>
            </w:r>
            <w:r w:rsidRPr="00570411">
              <w:t xml:space="preserve"> МКУ «</w:t>
            </w:r>
            <w:r w:rsidRPr="00570411">
              <w:rPr>
                <w:spacing w:val="-2"/>
              </w:rPr>
              <w:t>ЦБМУ», МКУ ШР «ИМОЦ»</w:t>
            </w:r>
          </w:p>
        </w:tc>
        <w:tc>
          <w:tcPr>
            <w:tcW w:w="1265" w:type="dxa"/>
            <w:vAlign w:val="center"/>
          </w:tcPr>
          <w:p w14:paraId="47871D4D" w14:textId="77777777" w:rsidR="008B1DCD" w:rsidRPr="00570411" w:rsidRDefault="008B1DCD" w:rsidP="003113A6">
            <w:pPr>
              <w:jc w:val="center"/>
            </w:pPr>
            <w:r w:rsidRPr="00570411">
              <w:t>2019</w:t>
            </w:r>
          </w:p>
        </w:tc>
        <w:tc>
          <w:tcPr>
            <w:tcW w:w="1433" w:type="dxa"/>
            <w:tcBorders>
              <w:top w:val="nil"/>
              <w:left w:val="single" w:sz="4" w:space="0" w:color="auto"/>
              <w:bottom w:val="single" w:sz="4" w:space="0" w:color="auto"/>
              <w:right w:val="single" w:sz="4" w:space="0" w:color="auto"/>
            </w:tcBorders>
            <w:vAlign w:val="center"/>
          </w:tcPr>
          <w:p w14:paraId="257BDBF4" w14:textId="77777777" w:rsidR="008B1DCD" w:rsidRPr="00570411" w:rsidRDefault="008B1DCD" w:rsidP="003113A6">
            <w:pPr>
              <w:jc w:val="center"/>
            </w:pPr>
            <w:r w:rsidRPr="00570411">
              <w:t>6 264,3</w:t>
            </w:r>
          </w:p>
        </w:tc>
        <w:tc>
          <w:tcPr>
            <w:tcW w:w="1138" w:type="dxa"/>
            <w:tcBorders>
              <w:top w:val="nil"/>
              <w:left w:val="nil"/>
              <w:bottom w:val="single" w:sz="4" w:space="0" w:color="auto"/>
              <w:right w:val="single" w:sz="4" w:space="0" w:color="auto"/>
            </w:tcBorders>
            <w:vAlign w:val="center"/>
          </w:tcPr>
          <w:p w14:paraId="1BB1F656"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1543FACA"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6BF8DE0A" w14:textId="77777777" w:rsidR="008B1DCD" w:rsidRPr="00570411" w:rsidRDefault="008B1DCD" w:rsidP="003113A6">
            <w:pPr>
              <w:jc w:val="center"/>
            </w:pPr>
            <w:r w:rsidRPr="00570411">
              <w:rPr>
                <w:color w:val="000000"/>
              </w:rPr>
              <w:t>6 264,3</w:t>
            </w:r>
          </w:p>
        </w:tc>
        <w:tc>
          <w:tcPr>
            <w:tcW w:w="1146" w:type="dxa"/>
            <w:tcBorders>
              <w:top w:val="nil"/>
              <w:left w:val="nil"/>
              <w:bottom w:val="single" w:sz="4" w:space="0" w:color="auto"/>
              <w:right w:val="single" w:sz="4" w:space="0" w:color="auto"/>
            </w:tcBorders>
            <w:vAlign w:val="center"/>
          </w:tcPr>
          <w:p w14:paraId="456B0A7C" w14:textId="77777777" w:rsidR="008B1DCD" w:rsidRPr="00570411" w:rsidRDefault="008B1DCD" w:rsidP="003113A6">
            <w:pPr>
              <w:jc w:val="center"/>
            </w:pPr>
            <w:r w:rsidRPr="00570411">
              <w:t>0,0</w:t>
            </w:r>
          </w:p>
        </w:tc>
        <w:tc>
          <w:tcPr>
            <w:tcW w:w="2261" w:type="dxa"/>
            <w:gridSpan w:val="3"/>
            <w:vMerge w:val="restart"/>
          </w:tcPr>
          <w:p w14:paraId="367E23C5" w14:textId="77777777" w:rsidR="008B1DCD" w:rsidRPr="00570411" w:rsidRDefault="008B1DCD" w:rsidP="003113A6">
            <w:pPr>
              <w:widowControl w:val="0"/>
              <w:tabs>
                <w:tab w:val="left" w:pos="317"/>
              </w:tabs>
              <w:jc w:val="center"/>
              <w:outlineLvl w:val="4"/>
              <w:rPr>
                <w:color w:val="000000" w:themeColor="text1"/>
              </w:rPr>
            </w:pPr>
            <w:r w:rsidRPr="00570411">
              <w:rPr>
                <w:color w:val="000000" w:themeColor="text1"/>
              </w:rPr>
              <w:t xml:space="preserve">Увеличение удельного веса обучающихся в общеобразовательных организациях Шелеховского района, которым предоставлена возможность </w:t>
            </w:r>
            <w:r w:rsidRPr="00570411">
              <w:rPr>
                <w:color w:val="000000" w:themeColor="text1"/>
              </w:rPr>
              <w:lastRenderedPageBreak/>
              <w:t>пользоваться современными столовыми и получать качественное горячее питание до 80 % к концу 2025 года</w:t>
            </w:r>
          </w:p>
        </w:tc>
        <w:tc>
          <w:tcPr>
            <w:tcW w:w="1068" w:type="dxa"/>
          </w:tcPr>
          <w:p w14:paraId="202F058D" w14:textId="77777777" w:rsidR="008B1DCD" w:rsidRPr="00570411" w:rsidRDefault="008B1DCD" w:rsidP="003113A6">
            <w:pPr>
              <w:widowControl w:val="0"/>
              <w:autoSpaceDE w:val="0"/>
              <w:autoSpaceDN w:val="0"/>
              <w:adjustRightInd w:val="0"/>
              <w:jc w:val="center"/>
            </w:pPr>
            <w:r w:rsidRPr="00570411">
              <w:lastRenderedPageBreak/>
              <w:t>71</w:t>
            </w:r>
          </w:p>
        </w:tc>
      </w:tr>
      <w:tr w:rsidR="008B1DCD" w:rsidRPr="00570411" w14:paraId="4912A93B" w14:textId="77777777" w:rsidTr="003113A6">
        <w:trPr>
          <w:trHeight w:val="20"/>
          <w:jc w:val="center"/>
        </w:trPr>
        <w:tc>
          <w:tcPr>
            <w:tcW w:w="848" w:type="dxa"/>
            <w:vMerge/>
          </w:tcPr>
          <w:p w14:paraId="320CDB22" w14:textId="77777777" w:rsidR="008B1DCD" w:rsidRPr="00570411" w:rsidRDefault="008B1DCD" w:rsidP="003113A6">
            <w:pPr>
              <w:widowControl w:val="0"/>
              <w:autoSpaceDE w:val="0"/>
              <w:autoSpaceDN w:val="0"/>
              <w:adjustRightInd w:val="0"/>
              <w:jc w:val="center"/>
            </w:pPr>
          </w:p>
        </w:tc>
        <w:tc>
          <w:tcPr>
            <w:tcW w:w="1836" w:type="dxa"/>
            <w:gridSpan w:val="2"/>
            <w:vMerge/>
          </w:tcPr>
          <w:p w14:paraId="323F6E03" w14:textId="77777777" w:rsidR="008B1DCD" w:rsidRPr="00570411" w:rsidRDefault="008B1DCD" w:rsidP="003113A6">
            <w:pPr>
              <w:widowControl w:val="0"/>
              <w:tabs>
                <w:tab w:val="left" w:pos="183"/>
              </w:tabs>
              <w:jc w:val="center"/>
            </w:pPr>
          </w:p>
        </w:tc>
        <w:tc>
          <w:tcPr>
            <w:tcW w:w="1413" w:type="dxa"/>
            <w:vMerge/>
          </w:tcPr>
          <w:p w14:paraId="466C2794"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E374556"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696BD5A6" w14:textId="77777777" w:rsidR="008B1DCD" w:rsidRPr="00570411" w:rsidRDefault="008B1DCD" w:rsidP="003113A6">
            <w:pPr>
              <w:jc w:val="center"/>
            </w:pPr>
            <w:r w:rsidRPr="00570411">
              <w:t>2 678,1</w:t>
            </w:r>
          </w:p>
        </w:tc>
        <w:tc>
          <w:tcPr>
            <w:tcW w:w="1138" w:type="dxa"/>
            <w:tcBorders>
              <w:top w:val="nil"/>
              <w:left w:val="nil"/>
              <w:bottom w:val="single" w:sz="4" w:space="0" w:color="auto"/>
              <w:right w:val="single" w:sz="4" w:space="0" w:color="auto"/>
            </w:tcBorders>
            <w:vAlign w:val="center"/>
          </w:tcPr>
          <w:p w14:paraId="68F0203D"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F11A351" w14:textId="77777777" w:rsidR="008B1DCD" w:rsidRPr="00570411" w:rsidRDefault="008B1DCD" w:rsidP="003113A6">
            <w:pPr>
              <w:jc w:val="center"/>
            </w:pPr>
            <w:r w:rsidRPr="00570411">
              <w:rPr>
                <w:color w:val="000000"/>
              </w:rPr>
              <w:t>386,5</w:t>
            </w:r>
          </w:p>
        </w:tc>
        <w:tc>
          <w:tcPr>
            <w:tcW w:w="1337" w:type="dxa"/>
            <w:tcBorders>
              <w:top w:val="nil"/>
              <w:left w:val="nil"/>
              <w:bottom w:val="single" w:sz="4" w:space="0" w:color="auto"/>
              <w:right w:val="single" w:sz="4" w:space="0" w:color="auto"/>
            </w:tcBorders>
            <w:vAlign w:val="center"/>
          </w:tcPr>
          <w:p w14:paraId="42B34E7D" w14:textId="77777777" w:rsidR="008B1DCD" w:rsidRPr="00570411" w:rsidRDefault="008B1DCD" w:rsidP="003113A6">
            <w:pPr>
              <w:jc w:val="center"/>
            </w:pPr>
            <w:r w:rsidRPr="00570411">
              <w:rPr>
                <w:color w:val="000000"/>
              </w:rPr>
              <w:t>2 291,6</w:t>
            </w:r>
          </w:p>
        </w:tc>
        <w:tc>
          <w:tcPr>
            <w:tcW w:w="1146" w:type="dxa"/>
            <w:tcBorders>
              <w:top w:val="nil"/>
              <w:left w:val="nil"/>
              <w:bottom w:val="single" w:sz="4" w:space="0" w:color="auto"/>
              <w:right w:val="single" w:sz="4" w:space="0" w:color="auto"/>
            </w:tcBorders>
            <w:vAlign w:val="center"/>
          </w:tcPr>
          <w:p w14:paraId="73D6F91C" w14:textId="77777777" w:rsidR="008B1DCD" w:rsidRPr="00570411" w:rsidRDefault="008B1DCD" w:rsidP="003113A6">
            <w:pPr>
              <w:jc w:val="center"/>
            </w:pPr>
            <w:r w:rsidRPr="00570411">
              <w:t>0,0</w:t>
            </w:r>
          </w:p>
        </w:tc>
        <w:tc>
          <w:tcPr>
            <w:tcW w:w="2261" w:type="dxa"/>
            <w:gridSpan w:val="3"/>
            <w:vMerge/>
          </w:tcPr>
          <w:p w14:paraId="191F9000" w14:textId="77777777" w:rsidR="008B1DCD" w:rsidRPr="00570411" w:rsidRDefault="008B1DCD" w:rsidP="003113A6">
            <w:pPr>
              <w:widowControl w:val="0"/>
              <w:tabs>
                <w:tab w:val="left" w:pos="317"/>
              </w:tabs>
              <w:jc w:val="center"/>
              <w:outlineLvl w:val="4"/>
            </w:pPr>
          </w:p>
        </w:tc>
        <w:tc>
          <w:tcPr>
            <w:tcW w:w="1068" w:type="dxa"/>
          </w:tcPr>
          <w:p w14:paraId="6AE407F8" w14:textId="77777777" w:rsidR="008B1DCD" w:rsidRPr="00570411" w:rsidRDefault="008B1DCD" w:rsidP="003113A6">
            <w:pPr>
              <w:widowControl w:val="0"/>
              <w:autoSpaceDE w:val="0"/>
              <w:autoSpaceDN w:val="0"/>
              <w:adjustRightInd w:val="0"/>
              <w:jc w:val="center"/>
            </w:pPr>
            <w:r w:rsidRPr="00570411">
              <w:t>73</w:t>
            </w:r>
          </w:p>
        </w:tc>
      </w:tr>
      <w:tr w:rsidR="008B1DCD" w:rsidRPr="00570411" w14:paraId="45F74D0D" w14:textId="77777777" w:rsidTr="003113A6">
        <w:trPr>
          <w:trHeight w:val="20"/>
          <w:jc w:val="center"/>
        </w:trPr>
        <w:tc>
          <w:tcPr>
            <w:tcW w:w="848" w:type="dxa"/>
            <w:vMerge/>
          </w:tcPr>
          <w:p w14:paraId="6BF32B40" w14:textId="77777777" w:rsidR="008B1DCD" w:rsidRPr="00570411" w:rsidRDefault="008B1DCD" w:rsidP="003113A6">
            <w:pPr>
              <w:widowControl w:val="0"/>
              <w:autoSpaceDE w:val="0"/>
              <w:autoSpaceDN w:val="0"/>
              <w:adjustRightInd w:val="0"/>
              <w:jc w:val="center"/>
            </w:pPr>
          </w:p>
        </w:tc>
        <w:tc>
          <w:tcPr>
            <w:tcW w:w="1836" w:type="dxa"/>
            <w:gridSpan w:val="2"/>
            <w:vMerge/>
          </w:tcPr>
          <w:p w14:paraId="6ACF28E3" w14:textId="77777777" w:rsidR="008B1DCD" w:rsidRPr="00570411" w:rsidRDefault="008B1DCD" w:rsidP="003113A6">
            <w:pPr>
              <w:widowControl w:val="0"/>
              <w:tabs>
                <w:tab w:val="left" w:pos="183"/>
              </w:tabs>
              <w:jc w:val="center"/>
            </w:pPr>
          </w:p>
        </w:tc>
        <w:tc>
          <w:tcPr>
            <w:tcW w:w="1413" w:type="dxa"/>
            <w:vMerge/>
          </w:tcPr>
          <w:p w14:paraId="2860895F"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1A82D390"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27FAEAD2" w14:textId="77777777" w:rsidR="008B1DCD" w:rsidRPr="00570411" w:rsidRDefault="008B1DCD" w:rsidP="003113A6">
            <w:pPr>
              <w:jc w:val="center"/>
            </w:pPr>
            <w:r w:rsidRPr="00570411">
              <w:t>6 981,7</w:t>
            </w:r>
          </w:p>
        </w:tc>
        <w:tc>
          <w:tcPr>
            <w:tcW w:w="1138" w:type="dxa"/>
            <w:tcBorders>
              <w:top w:val="nil"/>
              <w:left w:val="nil"/>
              <w:bottom w:val="single" w:sz="4" w:space="0" w:color="auto"/>
              <w:right w:val="single" w:sz="4" w:space="0" w:color="auto"/>
            </w:tcBorders>
            <w:vAlign w:val="center"/>
          </w:tcPr>
          <w:p w14:paraId="600F33E8"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42473F45"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42531ACD" w14:textId="77777777" w:rsidR="008B1DCD" w:rsidRPr="00570411" w:rsidRDefault="008B1DCD" w:rsidP="003113A6">
            <w:pPr>
              <w:jc w:val="center"/>
            </w:pPr>
            <w:r w:rsidRPr="00570411">
              <w:rPr>
                <w:color w:val="000000"/>
              </w:rPr>
              <w:t>6 981,7</w:t>
            </w:r>
          </w:p>
        </w:tc>
        <w:tc>
          <w:tcPr>
            <w:tcW w:w="1146" w:type="dxa"/>
            <w:tcBorders>
              <w:top w:val="nil"/>
              <w:left w:val="nil"/>
              <w:bottom w:val="single" w:sz="4" w:space="0" w:color="auto"/>
              <w:right w:val="single" w:sz="4" w:space="0" w:color="auto"/>
            </w:tcBorders>
            <w:vAlign w:val="center"/>
          </w:tcPr>
          <w:p w14:paraId="0937F10F" w14:textId="77777777" w:rsidR="008B1DCD" w:rsidRPr="00570411" w:rsidRDefault="008B1DCD" w:rsidP="003113A6">
            <w:pPr>
              <w:jc w:val="center"/>
            </w:pPr>
            <w:r w:rsidRPr="00570411">
              <w:t>0,0</w:t>
            </w:r>
          </w:p>
        </w:tc>
        <w:tc>
          <w:tcPr>
            <w:tcW w:w="2261" w:type="dxa"/>
            <w:gridSpan w:val="3"/>
            <w:vMerge/>
          </w:tcPr>
          <w:p w14:paraId="422783F9" w14:textId="77777777" w:rsidR="008B1DCD" w:rsidRPr="00570411" w:rsidRDefault="008B1DCD" w:rsidP="003113A6">
            <w:pPr>
              <w:widowControl w:val="0"/>
              <w:tabs>
                <w:tab w:val="left" w:pos="317"/>
              </w:tabs>
              <w:jc w:val="center"/>
              <w:outlineLvl w:val="4"/>
            </w:pPr>
          </w:p>
        </w:tc>
        <w:tc>
          <w:tcPr>
            <w:tcW w:w="1068" w:type="dxa"/>
          </w:tcPr>
          <w:p w14:paraId="00FEB1CA" w14:textId="77777777" w:rsidR="008B1DCD" w:rsidRPr="00570411" w:rsidRDefault="008B1DCD" w:rsidP="003113A6">
            <w:pPr>
              <w:widowControl w:val="0"/>
              <w:autoSpaceDE w:val="0"/>
              <w:autoSpaceDN w:val="0"/>
              <w:adjustRightInd w:val="0"/>
              <w:jc w:val="center"/>
            </w:pPr>
            <w:r w:rsidRPr="00570411">
              <w:t>73</w:t>
            </w:r>
          </w:p>
        </w:tc>
      </w:tr>
      <w:tr w:rsidR="008B1DCD" w:rsidRPr="00570411" w14:paraId="713F8A96" w14:textId="77777777" w:rsidTr="003113A6">
        <w:trPr>
          <w:trHeight w:val="20"/>
          <w:jc w:val="center"/>
        </w:trPr>
        <w:tc>
          <w:tcPr>
            <w:tcW w:w="848" w:type="dxa"/>
            <w:vMerge/>
          </w:tcPr>
          <w:p w14:paraId="3B53CE2E" w14:textId="77777777" w:rsidR="008B1DCD" w:rsidRPr="00570411" w:rsidRDefault="008B1DCD" w:rsidP="003113A6">
            <w:pPr>
              <w:widowControl w:val="0"/>
              <w:autoSpaceDE w:val="0"/>
              <w:autoSpaceDN w:val="0"/>
              <w:adjustRightInd w:val="0"/>
              <w:jc w:val="center"/>
            </w:pPr>
          </w:p>
        </w:tc>
        <w:tc>
          <w:tcPr>
            <w:tcW w:w="1836" w:type="dxa"/>
            <w:gridSpan w:val="2"/>
            <w:vMerge/>
          </w:tcPr>
          <w:p w14:paraId="19199394" w14:textId="77777777" w:rsidR="008B1DCD" w:rsidRPr="00570411" w:rsidRDefault="008B1DCD" w:rsidP="003113A6">
            <w:pPr>
              <w:widowControl w:val="0"/>
              <w:tabs>
                <w:tab w:val="left" w:pos="183"/>
              </w:tabs>
              <w:jc w:val="center"/>
            </w:pPr>
          </w:p>
        </w:tc>
        <w:tc>
          <w:tcPr>
            <w:tcW w:w="1413" w:type="dxa"/>
            <w:vMerge/>
          </w:tcPr>
          <w:p w14:paraId="053F5894"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6A35E800"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311237B8" w14:textId="77777777" w:rsidR="008B1DCD" w:rsidRPr="00570411" w:rsidRDefault="008B1DCD" w:rsidP="003113A6">
            <w:pPr>
              <w:jc w:val="center"/>
            </w:pPr>
            <w:r w:rsidRPr="00570411">
              <w:t>1 716,2</w:t>
            </w:r>
          </w:p>
        </w:tc>
        <w:tc>
          <w:tcPr>
            <w:tcW w:w="1138" w:type="dxa"/>
            <w:tcBorders>
              <w:top w:val="nil"/>
              <w:left w:val="nil"/>
              <w:bottom w:val="single" w:sz="4" w:space="0" w:color="auto"/>
              <w:right w:val="single" w:sz="4" w:space="0" w:color="auto"/>
            </w:tcBorders>
            <w:vAlign w:val="center"/>
          </w:tcPr>
          <w:p w14:paraId="22F06104"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7AC6A1C1" w14:textId="77777777" w:rsidR="008B1DCD" w:rsidRPr="00570411" w:rsidRDefault="008B1DCD" w:rsidP="003113A6">
            <w:pPr>
              <w:jc w:val="center"/>
            </w:pPr>
            <w:r w:rsidRPr="00570411">
              <w:rPr>
                <w:color w:val="000000"/>
              </w:rPr>
              <w:t>393,1</w:t>
            </w:r>
          </w:p>
        </w:tc>
        <w:tc>
          <w:tcPr>
            <w:tcW w:w="1337" w:type="dxa"/>
            <w:tcBorders>
              <w:top w:val="nil"/>
              <w:left w:val="nil"/>
              <w:bottom w:val="single" w:sz="4" w:space="0" w:color="auto"/>
              <w:right w:val="single" w:sz="4" w:space="0" w:color="auto"/>
            </w:tcBorders>
            <w:vAlign w:val="center"/>
          </w:tcPr>
          <w:p w14:paraId="31385802" w14:textId="77777777" w:rsidR="008B1DCD" w:rsidRPr="00570411" w:rsidRDefault="008B1DCD" w:rsidP="003113A6">
            <w:pPr>
              <w:jc w:val="center"/>
            </w:pPr>
            <w:r w:rsidRPr="00570411">
              <w:rPr>
                <w:color w:val="000000"/>
              </w:rPr>
              <w:t>1 323,1</w:t>
            </w:r>
          </w:p>
        </w:tc>
        <w:tc>
          <w:tcPr>
            <w:tcW w:w="1146" w:type="dxa"/>
            <w:tcBorders>
              <w:top w:val="nil"/>
              <w:left w:val="nil"/>
              <w:bottom w:val="single" w:sz="4" w:space="0" w:color="auto"/>
              <w:right w:val="single" w:sz="4" w:space="0" w:color="auto"/>
            </w:tcBorders>
            <w:vAlign w:val="center"/>
          </w:tcPr>
          <w:p w14:paraId="599517F8" w14:textId="77777777" w:rsidR="008B1DCD" w:rsidRPr="00570411" w:rsidRDefault="008B1DCD" w:rsidP="003113A6">
            <w:pPr>
              <w:jc w:val="center"/>
            </w:pPr>
            <w:r w:rsidRPr="00570411">
              <w:t>0,0</w:t>
            </w:r>
          </w:p>
        </w:tc>
        <w:tc>
          <w:tcPr>
            <w:tcW w:w="2261" w:type="dxa"/>
            <w:gridSpan w:val="3"/>
            <w:vMerge/>
          </w:tcPr>
          <w:p w14:paraId="47C57DBA" w14:textId="77777777" w:rsidR="008B1DCD" w:rsidRPr="00570411" w:rsidRDefault="008B1DCD" w:rsidP="003113A6">
            <w:pPr>
              <w:widowControl w:val="0"/>
              <w:tabs>
                <w:tab w:val="left" w:pos="317"/>
              </w:tabs>
              <w:jc w:val="center"/>
              <w:outlineLvl w:val="4"/>
            </w:pPr>
          </w:p>
        </w:tc>
        <w:tc>
          <w:tcPr>
            <w:tcW w:w="1068" w:type="dxa"/>
          </w:tcPr>
          <w:p w14:paraId="7E753357" w14:textId="77777777" w:rsidR="008B1DCD" w:rsidRPr="00570411" w:rsidRDefault="008B1DCD" w:rsidP="003113A6">
            <w:pPr>
              <w:widowControl w:val="0"/>
              <w:autoSpaceDE w:val="0"/>
              <w:autoSpaceDN w:val="0"/>
              <w:adjustRightInd w:val="0"/>
              <w:jc w:val="center"/>
            </w:pPr>
            <w:r w:rsidRPr="00570411">
              <w:t>80</w:t>
            </w:r>
          </w:p>
        </w:tc>
      </w:tr>
      <w:tr w:rsidR="008B1DCD" w:rsidRPr="00570411" w14:paraId="7B2C8DCA" w14:textId="77777777" w:rsidTr="003113A6">
        <w:trPr>
          <w:trHeight w:val="20"/>
          <w:jc w:val="center"/>
        </w:trPr>
        <w:tc>
          <w:tcPr>
            <w:tcW w:w="848" w:type="dxa"/>
            <w:vMerge/>
          </w:tcPr>
          <w:p w14:paraId="2DB4919B" w14:textId="77777777" w:rsidR="008B1DCD" w:rsidRPr="00570411" w:rsidRDefault="008B1DCD" w:rsidP="003113A6">
            <w:pPr>
              <w:widowControl w:val="0"/>
              <w:autoSpaceDE w:val="0"/>
              <w:autoSpaceDN w:val="0"/>
              <w:adjustRightInd w:val="0"/>
              <w:jc w:val="center"/>
            </w:pPr>
          </w:p>
        </w:tc>
        <w:tc>
          <w:tcPr>
            <w:tcW w:w="1836" w:type="dxa"/>
            <w:gridSpan w:val="2"/>
            <w:vMerge/>
          </w:tcPr>
          <w:p w14:paraId="0342BD8E" w14:textId="77777777" w:rsidR="008B1DCD" w:rsidRPr="00570411" w:rsidRDefault="008B1DCD" w:rsidP="003113A6">
            <w:pPr>
              <w:widowControl w:val="0"/>
              <w:tabs>
                <w:tab w:val="left" w:pos="183"/>
              </w:tabs>
              <w:jc w:val="center"/>
            </w:pPr>
          </w:p>
        </w:tc>
        <w:tc>
          <w:tcPr>
            <w:tcW w:w="1413" w:type="dxa"/>
            <w:vMerge/>
          </w:tcPr>
          <w:p w14:paraId="326EA6AF"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59FD66F6"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6963BE9C" w14:textId="77777777" w:rsidR="008B1DCD" w:rsidRPr="00570411" w:rsidRDefault="008B1DCD" w:rsidP="003113A6">
            <w:pPr>
              <w:jc w:val="center"/>
            </w:pPr>
            <w:r w:rsidRPr="00570411">
              <w:t>3 711,2</w:t>
            </w:r>
          </w:p>
        </w:tc>
        <w:tc>
          <w:tcPr>
            <w:tcW w:w="1138" w:type="dxa"/>
            <w:tcBorders>
              <w:top w:val="nil"/>
              <w:left w:val="nil"/>
              <w:bottom w:val="single" w:sz="4" w:space="0" w:color="auto"/>
              <w:right w:val="single" w:sz="4" w:space="0" w:color="auto"/>
            </w:tcBorders>
            <w:vAlign w:val="center"/>
          </w:tcPr>
          <w:p w14:paraId="32945F4F"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01191E1D"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3BA4EBCB" w14:textId="77777777" w:rsidR="008B1DCD" w:rsidRPr="00570411" w:rsidRDefault="008B1DCD" w:rsidP="003113A6">
            <w:pPr>
              <w:jc w:val="center"/>
            </w:pPr>
            <w:r w:rsidRPr="00570411">
              <w:rPr>
                <w:color w:val="000000"/>
              </w:rPr>
              <w:t>3 711,2</w:t>
            </w:r>
          </w:p>
        </w:tc>
        <w:tc>
          <w:tcPr>
            <w:tcW w:w="1146" w:type="dxa"/>
            <w:tcBorders>
              <w:top w:val="nil"/>
              <w:left w:val="nil"/>
              <w:bottom w:val="single" w:sz="4" w:space="0" w:color="auto"/>
              <w:right w:val="single" w:sz="4" w:space="0" w:color="auto"/>
            </w:tcBorders>
            <w:vAlign w:val="center"/>
          </w:tcPr>
          <w:p w14:paraId="40F6997F" w14:textId="77777777" w:rsidR="008B1DCD" w:rsidRPr="00570411" w:rsidRDefault="008B1DCD" w:rsidP="003113A6">
            <w:pPr>
              <w:jc w:val="center"/>
            </w:pPr>
            <w:r w:rsidRPr="00570411">
              <w:t>0,0</w:t>
            </w:r>
          </w:p>
        </w:tc>
        <w:tc>
          <w:tcPr>
            <w:tcW w:w="2261" w:type="dxa"/>
            <w:gridSpan w:val="3"/>
            <w:vMerge/>
          </w:tcPr>
          <w:p w14:paraId="4F6B7EC5" w14:textId="77777777" w:rsidR="008B1DCD" w:rsidRPr="00570411" w:rsidRDefault="008B1DCD" w:rsidP="003113A6">
            <w:pPr>
              <w:widowControl w:val="0"/>
              <w:tabs>
                <w:tab w:val="left" w:pos="317"/>
              </w:tabs>
              <w:jc w:val="center"/>
              <w:outlineLvl w:val="4"/>
            </w:pPr>
          </w:p>
        </w:tc>
        <w:tc>
          <w:tcPr>
            <w:tcW w:w="1068" w:type="dxa"/>
          </w:tcPr>
          <w:p w14:paraId="69EB190A" w14:textId="77777777" w:rsidR="008B1DCD" w:rsidRPr="00570411" w:rsidRDefault="008B1DCD" w:rsidP="003113A6">
            <w:pPr>
              <w:widowControl w:val="0"/>
              <w:autoSpaceDE w:val="0"/>
              <w:autoSpaceDN w:val="0"/>
              <w:adjustRightInd w:val="0"/>
              <w:jc w:val="center"/>
            </w:pPr>
            <w:r w:rsidRPr="00570411">
              <w:t>80</w:t>
            </w:r>
          </w:p>
        </w:tc>
      </w:tr>
      <w:tr w:rsidR="008B1DCD" w:rsidRPr="00570411" w14:paraId="31160815" w14:textId="77777777" w:rsidTr="003113A6">
        <w:trPr>
          <w:trHeight w:val="20"/>
          <w:jc w:val="center"/>
        </w:trPr>
        <w:tc>
          <w:tcPr>
            <w:tcW w:w="848" w:type="dxa"/>
            <w:vMerge/>
          </w:tcPr>
          <w:p w14:paraId="77487391" w14:textId="77777777" w:rsidR="008B1DCD" w:rsidRPr="00570411" w:rsidRDefault="008B1DCD" w:rsidP="003113A6">
            <w:pPr>
              <w:widowControl w:val="0"/>
              <w:autoSpaceDE w:val="0"/>
              <w:autoSpaceDN w:val="0"/>
              <w:adjustRightInd w:val="0"/>
              <w:jc w:val="center"/>
            </w:pPr>
          </w:p>
        </w:tc>
        <w:tc>
          <w:tcPr>
            <w:tcW w:w="1836" w:type="dxa"/>
            <w:gridSpan w:val="2"/>
            <w:vMerge/>
          </w:tcPr>
          <w:p w14:paraId="3186852D" w14:textId="77777777" w:rsidR="008B1DCD" w:rsidRPr="00570411" w:rsidRDefault="008B1DCD" w:rsidP="003113A6">
            <w:pPr>
              <w:widowControl w:val="0"/>
              <w:tabs>
                <w:tab w:val="left" w:pos="183"/>
              </w:tabs>
              <w:jc w:val="center"/>
            </w:pPr>
          </w:p>
        </w:tc>
        <w:tc>
          <w:tcPr>
            <w:tcW w:w="1413" w:type="dxa"/>
            <w:vMerge/>
          </w:tcPr>
          <w:p w14:paraId="10AFE0CC"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464FB698"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7B1CBFCE" w14:textId="77777777" w:rsidR="008B1DCD" w:rsidRPr="00570411" w:rsidRDefault="008B1DCD" w:rsidP="003113A6">
            <w:pPr>
              <w:jc w:val="center"/>
            </w:pPr>
            <w:r w:rsidRPr="00570411">
              <w:t>3 776,2</w:t>
            </w:r>
          </w:p>
        </w:tc>
        <w:tc>
          <w:tcPr>
            <w:tcW w:w="1138" w:type="dxa"/>
            <w:tcBorders>
              <w:top w:val="nil"/>
              <w:left w:val="nil"/>
              <w:bottom w:val="single" w:sz="4" w:space="0" w:color="auto"/>
              <w:right w:val="single" w:sz="4" w:space="0" w:color="auto"/>
            </w:tcBorders>
            <w:vAlign w:val="center"/>
          </w:tcPr>
          <w:p w14:paraId="18F732D5"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E65C58E"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0158D0ED" w14:textId="77777777" w:rsidR="008B1DCD" w:rsidRPr="00570411" w:rsidRDefault="008B1DCD" w:rsidP="003113A6">
            <w:pPr>
              <w:jc w:val="center"/>
            </w:pPr>
            <w:r w:rsidRPr="00570411">
              <w:rPr>
                <w:color w:val="000000"/>
              </w:rPr>
              <w:t>3 776,2</w:t>
            </w:r>
          </w:p>
        </w:tc>
        <w:tc>
          <w:tcPr>
            <w:tcW w:w="1146" w:type="dxa"/>
            <w:tcBorders>
              <w:top w:val="nil"/>
              <w:left w:val="nil"/>
              <w:bottom w:val="single" w:sz="4" w:space="0" w:color="auto"/>
              <w:right w:val="single" w:sz="4" w:space="0" w:color="auto"/>
            </w:tcBorders>
            <w:vAlign w:val="center"/>
          </w:tcPr>
          <w:p w14:paraId="4753BCA2" w14:textId="77777777" w:rsidR="008B1DCD" w:rsidRPr="00570411" w:rsidRDefault="008B1DCD" w:rsidP="003113A6">
            <w:pPr>
              <w:jc w:val="center"/>
            </w:pPr>
            <w:r w:rsidRPr="00570411">
              <w:t>0,0</w:t>
            </w:r>
          </w:p>
        </w:tc>
        <w:tc>
          <w:tcPr>
            <w:tcW w:w="2261" w:type="dxa"/>
            <w:gridSpan w:val="3"/>
            <w:vMerge/>
          </w:tcPr>
          <w:p w14:paraId="727876F4" w14:textId="77777777" w:rsidR="008B1DCD" w:rsidRPr="00570411" w:rsidRDefault="008B1DCD" w:rsidP="003113A6">
            <w:pPr>
              <w:widowControl w:val="0"/>
              <w:tabs>
                <w:tab w:val="left" w:pos="317"/>
              </w:tabs>
              <w:jc w:val="center"/>
              <w:outlineLvl w:val="4"/>
            </w:pPr>
          </w:p>
        </w:tc>
        <w:tc>
          <w:tcPr>
            <w:tcW w:w="1068" w:type="dxa"/>
          </w:tcPr>
          <w:p w14:paraId="12786DB9" w14:textId="77777777" w:rsidR="008B1DCD" w:rsidRPr="00570411" w:rsidRDefault="008B1DCD" w:rsidP="003113A6">
            <w:pPr>
              <w:widowControl w:val="0"/>
              <w:autoSpaceDE w:val="0"/>
              <w:autoSpaceDN w:val="0"/>
              <w:adjustRightInd w:val="0"/>
              <w:jc w:val="center"/>
            </w:pPr>
            <w:r w:rsidRPr="00570411">
              <w:t>80</w:t>
            </w:r>
          </w:p>
        </w:tc>
      </w:tr>
      <w:tr w:rsidR="008B1DCD" w:rsidRPr="00570411" w14:paraId="5BE1A1DB" w14:textId="77777777" w:rsidTr="003113A6">
        <w:trPr>
          <w:trHeight w:val="20"/>
          <w:jc w:val="center"/>
        </w:trPr>
        <w:tc>
          <w:tcPr>
            <w:tcW w:w="848" w:type="dxa"/>
            <w:vMerge/>
          </w:tcPr>
          <w:p w14:paraId="3540D81C" w14:textId="77777777" w:rsidR="008B1DCD" w:rsidRPr="00570411" w:rsidRDefault="008B1DCD" w:rsidP="003113A6">
            <w:pPr>
              <w:widowControl w:val="0"/>
              <w:autoSpaceDE w:val="0"/>
              <w:autoSpaceDN w:val="0"/>
              <w:adjustRightInd w:val="0"/>
              <w:jc w:val="center"/>
            </w:pPr>
          </w:p>
        </w:tc>
        <w:tc>
          <w:tcPr>
            <w:tcW w:w="1836" w:type="dxa"/>
            <w:gridSpan w:val="2"/>
            <w:vMerge/>
          </w:tcPr>
          <w:p w14:paraId="13AF72C8" w14:textId="77777777" w:rsidR="008B1DCD" w:rsidRPr="00570411" w:rsidRDefault="008B1DCD" w:rsidP="003113A6">
            <w:pPr>
              <w:widowControl w:val="0"/>
              <w:tabs>
                <w:tab w:val="left" w:pos="183"/>
              </w:tabs>
              <w:jc w:val="center"/>
            </w:pPr>
          </w:p>
        </w:tc>
        <w:tc>
          <w:tcPr>
            <w:tcW w:w="1413" w:type="dxa"/>
            <w:vMerge/>
          </w:tcPr>
          <w:p w14:paraId="4CD31682"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59134760" w14:textId="77777777" w:rsidR="008B1DCD" w:rsidRPr="00570411" w:rsidRDefault="008B1DCD" w:rsidP="003113A6">
            <w:pPr>
              <w:jc w:val="cente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53A61906" w14:textId="77777777" w:rsidR="008B1DCD" w:rsidRPr="00570411" w:rsidRDefault="008B1DCD" w:rsidP="003113A6">
            <w:pPr>
              <w:jc w:val="center"/>
            </w:pPr>
            <w:r w:rsidRPr="00570411">
              <w:t>2 706,7</w:t>
            </w:r>
          </w:p>
        </w:tc>
        <w:tc>
          <w:tcPr>
            <w:tcW w:w="1138" w:type="dxa"/>
            <w:tcBorders>
              <w:top w:val="single" w:sz="4" w:space="0" w:color="auto"/>
              <w:left w:val="nil"/>
              <w:bottom w:val="single" w:sz="4" w:space="0" w:color="auto"/>
              <w:right w:val="single" w:sz="4" w:space="0" w:color="auto"/>
            </w:tcBorders>
            <w:vAlign w:val="center"/>
          </w:tcPr>
          <w:p w14:paraId="261ACB48" w14:textId="77777777" w:rsidR="008B1DCD" w:rsidRPr="00570411" w:rsidRDefault="008B1DCD" w:rsidP="003113A6">
            <w:pPr>
              <w:jc w:val="center"/>
            </w:pPr>
            <w:r w:rsidRPr="00570411">
              <w:rPr>
                <w:color w:val="000000"/>
              </w:rPr>
              <w:t>0,0</w:t>
            </w:r>
          </w:p>
        </w:tc>
        <w:tc>
          <w:tcPr>
            <w:tcW w:w="1498" w:type="dxa"/>
            <w:tcBorders>
              <w:top w:val="single" w:sz="4" w:space="0" w:color="auto"/>
              <w:left w:val="nil"/>
              <w:bottom w:val="single" w:sz="4" w:space="0" w:color="auto"/>
              <w:right w:val="single" w:sz="4" w:space="0" w:color="auto"/>
            </w:tcBorders>
            <w:vAlign w:val="center"/>
          </w:tcPr>
          <w:p w14:paraId="6CF5434C" w14:textId="77777777" w:rsidR="008B1DCD" w:rsidRPr="00570411" w:rsidRDefault="008B1DCD" w:rsidP="003113A6">
            <w:pPr>
              <w:jc w:val="center"/>
            </w:pPr>
            <w:r w:rsidRPr="00570411">
              <w:rPr>
                <w:color w:val="000000"/>
              </w:rPr>
              <w:t>0,0</w:t>
            </w:r>
          </w:p>
        </w:tc>
        <w:tc>
          <w:tcPr>
            <w:tcW w:w="1337" w:type="dxa"/>
            <w:tcBorders>
              <w:top w:val="single" w:sz="4" w:space="0" w:color="auto"/>
              <w:left w:val="nil"/>
              <w:bottom w:val="single" w:sz="4" w:space="0" w:color="auto"/>
              <w:right w:val="single" w:sz="4" w:space="0" w:color="auto"/>
            </w:tcBorders>
            <w:vAlign w:val="center"/>
          </w:tcPr>
          <w:p w14:paraId="1823B904" w14:textId="77777777" w:rsidR="008B1DCD" w:rsidRPr="00570411" w:rsidRDefault="008B1DCD" w:rsidP="003113A6">
            <w:pPr>
              <w:jc w:val="center"/>
            </w:pPr>
            <w:r w:rsidRPr="00570411">
              <w:rPr>
                <w:color w:val="000000"/>
              </w:rPr>
              <w:t>2 706,7</w:t>
            </w:r>
          </w:p>
        </w:tc>
        <w:tc>
          <w:tcPr>
            <w:tcW w:w="1146" w:type="dxa"/>
            <w:tcBorders>
              <w:top w:val="single" w:sz="4" w:space="0" w:color="auto"/>
              <w:left w:val="nil"/>
              <w:bottom w:val="single" w:sz="4" w:space="0" w:color="auto"/>
              <w:right w:val="single" w:sz="4" w:space="0" w:color="auto"/>
            </w:tcBorders>
            <w:vAlign w:val="center"/>
          </w:tcPr>
          <w:p w14:paraId="2D7D926A" w14:textId="77777777" w:rsidR="008B1DCD" w:rsidRPr="00570411" w:rsidRDefault="008B1DCD" w:rsidP="003113A6">
            <w:pPr>
              <w:jc w:val="center"/>
            </w:pPr>
            <w:r w:rsidRPr="00570411">
              <w:t>0,0</w:t>
            </w:r>
          </w:p>
        </w:tc>
        <w:tc>
          <w:tcPr>
            <w:tcW w:w="2261" w:type="dxa"/>
            <w:gridSpan w:val="3"/>
            <w:vMerge/>
          </w:tcPr>
          <w:p w14:paraId="4566BCAE" w14:textId="77777777" w:rsidR="008B1DCD" w:rsidRPr="00570411" w:rsidRDefault="008B1DCD" w:rsidP="003113A6">
            <w:pPr>
              <w:widowControl w:val="0"/>
              <w:tabs>
                <w:tab w:val="left" w:pos="317"/>
              </w:tabs>
              <w:jc w:val="center"/>
              <w:outlineLvl w:val="4"/>
            </w:pPr>
          </w:p>
        </w:tc>
        <w:tc>
          <w:tcPr>
            <w:tcW w:w="1068" w:type="dxa"/>
          </w:tcPr>
          <w:p w14:paraId="116146B1" w14:textId="77777777" w:rsidR="008B1DCD" w:rsidRPr="00570411" w:rsidRDefault="008B1DCD" w:rsidP="003113A6">
            <w:pPr>
              <w:widowControl w:val="0"/>
              <w:autoSpaceDE w:val="0"/>
              <w:autoSpaceDN w:val="0"/>
              <w:adjustRightInd w:val="0"/>
              <w:jc w:val="center"/>
            </w:pPr>
            <w:r w:rsidRPr="00570411">
              <w:t>80</w:t>
            </w:r>
          </w:p>
        </w:tc>
      </w:tr>
      <w:tr w:rsidR="008B1DCD" w:rsidRPr="00570411" w14:paraId="09139C1E" w14:textId="77777777" w:rsidTr="003113A6">
        <w:trPr>
          <w:trHeight w:val="20"/>
          <w:jc w:val="center"/>
        </w:trPr>
        <w:tc>
          <w:tcPr>
            <w:tcW w:w="848" w:type="dxa"/>
            <w:vMerge/>
          </w:tcPr>
          <w:p w14:paraId="7A0B392E" w14:textId="77777777" w:rsidR="008B1DCD" w:rsidRPr="00570411" w:rsidRDefault="008B1DCD" w:rsidP="003113A6">
            <w:pPr>
              <w:widowControl w:val="0"/>
              <w:autoSpaceDE w:val="0"/>
              <w:autoSpaceDN w:val="0"/>
              <w:adjustRightInd w:val="0"/>
              <w:jc w:val="center"/>
            </w:pPr>
          </w:p>
        </w:tc>
        <w:tc>
          <w:tcPr>
            <w:tcW w:w="1836" w:type="dxa"/>
            <w:gridSpan w:val="2"/>
            <w:vMerge/>
          </w:tcPr>
          <w:p w14:paraId="1B9D85C3" w14:textId="77777777" w:rsidR="008B1DCD" w:rsidRPr="00570411" w:rsidRDefault="008B1DCD" w:rsidP="003113A6">
            <w:pPr>
              <w:widowControl w:val="0"/>
              <w:tabs>
                <w:tab w:val="left" w:pos="183"/>
              </w:tabs>
              <w:jc w:val="center"/>
            </w:pPr>
          </w:p>
        </w:tc>
        <w:tc>
          <w:tcPr>
            <w:tcW w:w="1413" w:type="dxa"/>
            <w:vMerge/>
          </w:tcPr>
          <w:p w14:paraId="05213A9F"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66D2A2C0"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39BA9A69"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46C26EE2"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2C24AB8B"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15D5CC5D" w14:textId="77777777" w:rsidR="008B1DCD" w:rsidRPr="00570411" w:rsidRDefault="008B1DCD" w:rsidP="003113A6">
            <w:pPr>
              <w:jc w:val="center"/>
            </w:pPr>
            <w:r w:rsidRPr="00570411">
              <w:rPr>
                <w:color w:val="000000"/>
              </w:rPr>
              <w:t>0,0</w:t>
            </w:r>
          </w:p>
        </w:tc>
        <w:tc>
          <w:tcPr>
            <w:tcW w:w="1146" w:type="dxa"/>
            <w:tcBorders>
              <w:top w:val="nil"/>
              <w:left w:val="nil"/>
              <w:bottom w:val="single" w:sz="4" w:space="0" w:color="auto"/>
              <w:right w:val="single" w:sz="4" w:space="0" w:color="auto"/>
            </w:tcBorders>
            <w:vAlign w:val="center"/>
          </w:tcPr>
          <w:p w14:paraId="460DCF98" w14:textId="77777777" w:rsidR="008B1DCD" w:rsidRPr="00570411" w:rsidRDefault="008B1DCD" w:rsidP="003113A6">
            <w:pPr>
              <w:jc w:val="center"/>
            </w:pPr>
            <w:r w:rsidRPr="00570411">
              <w:t>0,0</w:t>
            </w:r>
          </w:p>
        </w:tc>
        <w:tc>
          <w:tcPr>
            <w:tcW w:w="2261" w:type="dxa"/>
            <w:gridSpan w:val="3"/>
            <w:vMerge/>
          </w:tcPr>
          <w:p w14:paraId="1AE1E2D2" w14:textId="77777777" w:rsidR="008B1DCD" w:rsidRPr="00570411" w:rsidRDefault="008B1DCD" w:rsidP="003113A6">
            <w:pPr>
              <w:widowControl w:val="0"/>
              <w:tabs>
                <w:tab w:val="left" w:pos="317"/>
              </w:tabs>
              <w:jc w:val="center"/>
              <w:outlineLvl w:val="4"/>
            </w:pPr>
          </w:p>
        </w:tc>
        <w:tc>
          <w:tcPr>
            <w:tcW w:w="1068" w:type="dxa"/>
          </w:tcPr>
          <w:p w14:paraId="66C75BA4" w14:textId="77777777" w:rsidR="008B1DCD" w:rsidRPr="00570411" w:rsidRDefault="008B1DCD" w:rsidP="003113A6">
            <w:pPr>
              <w:widowControl w:val="0"/>
              <w:autoSpaceDE w:val="0"/>
              <w:autoSpaceDN w:val="0"/>
              <w:adjustRightInd w:val="0"/>
              <w:jc w:val="center"/>
            </w:pPr>
            <w:r w:rsidRPr="00570411">
              <w:t>-</w:t>
            </w:r>
          </w:p>
        </w:tc>
      </w:tr>
      <w:tr w:rsidR="008B1DCD" w:rsidRPr="00570411" w14:paraId="06892062" w14:textId="77777777" w:rsidTr="003113A6">
        <w:trPr>
          <w:trHeight w:val="20"/>
          <w:jc w:val="center"/>
        </w:trPr>
        <w:tc>
          <w:tcPr>
            <w:tcW w:w="848" w:type="dxa"/>
            <w:vMerge/>
          </w:tcPr>
          <w:p w14:paraId="5058CFD6" w14:textId="77777777" w:rsidR="008B1DCD" w:rsidRPr="00570411" w:rsidRDefault="008B1DCD" w:rsidP="003113A6">
            <w:pPr>
              <w:widowControl w:val="0"/>
              <w:autoSpaceDE w:val="0"/>
              <w:autoSpaceDN w:val="0"/>
              <w:adjustRightInd w:val="0"/>
              <w:jc w:val="center"/>
            </w:pPr>
          </w:p>
        </w:tc>
        <w:tc>
          <w:tcPr>
            <w:tcW w:w="1836" w:type="dxa"/>
            <w:gridSpan w:val="2"/>
            <w:vMerge/>
          </w:tcPr>
          <w:p w14:paraId="7A2A33A2" w14:textId="77777777" w:rsidR="008B1DCD" w:rsidRPr="00570411" w:rsidRDefault="008B1DCD" w:rsidP="003113A6">
            <w:pPr>
              <w:widowControl w:val="0"/>
              <w:tabs>
                <w:tab w:val="left" w:pos="183"/>
              </w:tabs>
              <w:jc w:val="center"/>
            </w:pPr>
          </w:p>
        </w:tc>
        <w:tc>
          <w:tcPr>
            <w:tcW w:w="1413" w:type="dxa"/>
            <w:vMerge/>
          </w:tcPr>
          <w:p w14:paraId="400BC776"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1EEFCC37"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707A255B"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18F809EC" w14:textId="77777777" w:rsidR="008B1DCD" w:rsidRPr="00570411" w:rsidRDefault="008B1DCD" w:rsidP="003113A6">
            <w:pPr>
              <w:jc w:val="center"/>
              <w:rPr>
                <w:color w:val="000000"/>
              </w:rPr>
            </w:pPr>
            <w:r w:rsidRPr="00570411">
              <w:rPr>
                <w:color w:val="000000"/>
              </w:rPr>
              <w:t>0,0</w:t>
            </w:r>
          </w:p>
        </w:tc>
        <w:tc>
          <w:tcPr>
            <w:tcW w:w="1498" w:type="dxa"/>
            <w:tcBorders>
              <w:top w:val="nil"/>
              <w:left w:val="nil"/>
              <w:bottom w:val="single" w:sz="4" w:space="0" w:color="auto"/>
              <w:right w:val="single" w:sz="4" w:space="0" w:color="auto"/>
            </w:tcBorders>
            <w:vAlign w:val="center"/>
          </w:tcPr>
          <w:p w14:paraId="7EA171EE" w14:textId="77777777" w:rsidR="008B1DCD" w:rsidRPr="00570411" w:rsidRDefault="008B1DCD" w:rsidP="003113A6">
            <w:pPr>
              <w:jc w:val="center"/>
              <w:rPr>
                <w:color w:val="000000"/>
              </w:rPr>
            </w:pPr>
            <w:r w:rsidRPr="00570411">
              <w:rPr>
                <w:color w:val="000000"/>
              </w:rPr>
              <w:t>0,0</w:t>
            </w:r>
          </w:p>
        </w:tc>
        <w:tc>
          <w:tcPr>
            <w:tcW w:w="1337" w:type="dxa"/>
            <w:tcBorders>
              <w:top w:val="nil"/>
              <w:left w:val="nil"/>
              <w:bottom w:val="single" w:sz="4" w:space="0" w:color="auto"/>
              <w:right w:val="single" w:sz="4" w:space="0" w:color="auto"/>
            </w:tcBorders>
            <w:vAlign w:val="center"/>
          </w:tcPr>
          <w:p w14:paraId="129CB771" w14:textId="77777777" w:rsidR="008B1DCD" w:rsidRPr="00570411" w:rsidRDefault="008B1DCD" w:rsidP="003113A6">
            <w:pPr>
              <w:jc w:val="center"/>
              <w:rPr>
                <w:color w:val="000000"/>
              </w:rPr>
            </w:pPr>
            <w:r w:rsidRPr="00570411">
              <w:rPr>
                <w:color w:val="000000"/>
              </w:rPr>
              <w:t>0,0</w:t>
            </w:r>
          </w:p>
        </w:tc>
        <w:tc>
          <w:tcPr>
            <w:tcW w:w="1146" w:type="dxa"/>
            <w:tcBorders>
              <w:top w:val="nil"/>
              <w:left w:val="nil"/>
              <w:bottom w:val="single" w:sz="4" w:space="0" w:color="auto"/>
              <w:right w:val="single" w:sz="4" w:space="0" w:color="auto"/>
            </w:tcBorders>
            <w:vAlign w:val="center"/>
          </w:tcPr>
          <w:p w14:paraId="213626D2" w14:textId="77777777" w:rsidR="008B1DCD" w:rsidRPr="00570411" w:rsidRDefault="008B1DCD" w:rsidP="003113A6">
            <w:pPr>
              <w:jc w:val="center"/>
            </w:pPr>
            <w:r w:rsidRPr="00570411">
              <w:t>0,0</w:t>
            </w:r>
          </w:p>
        </w:tc>
        <w:tc>
          <w:tcPr>
            <w:tcW w:w="2261" w:type="dxa"/>
            <w:gridSpan w:val="3"/>
            <w:vMerge/>
          </w:tcPr>
          <w:p w14:paraId="357C05AE" w14:textId="77777777" w:rsidR="008B1DCD" w:rsidRPr="00570411" w:rsidRDefault="008B1DCD" w:rsidP="003113A6">
            <w:pPr>
              <w:widowControl w:val="0"/>
              <w:tabs>
                <w:tab w:val="left" w:pos="317"/>
              </w:tabs>
              <w:jc w:val="center"/>
              <w:outlineLvl w:val="4"/>
            </w:pPr>
          </w:p>
        </w:tc>
        <w:tc>
          <w:tcPr>
            <w:tcW w:w="1068" w:type="dxa"/>
          </w:tcPr>
          <w:p w14:paraId="71F2B14F" w14:textId="77777777" w:rsidR="008B1DCD" w:rsidRPr="00570411" w:rsidRDefault="008B1DCD" w:rsidP="003113A6">
            <w:pPr>
              <w:widowControl w:val="0"/>
              <w:autoSpaceDE w:val="0"/>
              <w:autoSpaceDN w:val="0"/>
              <w:adjustRightInd w:val="0"/>
              <w:jc w:val="center"/>
            </w:pPr>
            <w:r w:rsidRPr="00570411">
              <w:t>-</w:t>
            </w:r>
          </w:p>
        </w:tc>
      </w:tr>
      <w:tr w:rsidR="008B1DCD" w:rsidRPr="00570411" w14:paraId="701129ED" w14:textId="77777777" w:rsidTr="003113A6">
        <w:trPr>
          <w:trHeight w:val="20"/>
          <w:jc w:val="center"/>
        </w:trPr>
        <w:tc>
          <w:tcPr>
            <w:tcW w:w="848" w:type="dxa"/>
            <w:vMerge/>
          </w:tcPr>
          <w:p w14:paraId="55AC0CAB" w14:textId="77777777" w:rsidR="008B1DCD" w:rsidRPr="00570411" w:rsidRDefault="008B1DCD" w:rsidP="003113A6">
            <w:pPr>
              <w:widowControl w:val="0"/>
              <w:autoSpaceDE w:val="0"/>
              <w:autoSpaceDN w:val="0"/>
              <w:adjustRightInd w:val="0"/>
              <w:jc w:val="center"/>
            </w:pPr>
          </w:p>
        </w:tc>
        <w:tc>
          <w:tcPr>
            <w:tcW w:w="1836" w:type="dxa"/>
            <w:gridSpan w:val="2"/>
            <w:vMerge/>
          </w:tcPr>
          <w:p w14:paraId="446ED762" w14:textId="77777777" w:rsidR="008B1DCD" w:rsidRPr="00570411" w:rsidRDefault="008B1DCD" w:rsidP="003113A6">
            <w:pPr>
              <w:widowControl w:val="0"/>
              <w:tabs>
                <w:tab w:val="left" w:pos="183"/>
              </w:tabs>
              <w:jc w:val="center"/>
            </w:pPr>
          </w:p>
        </w:tc>
        <w:tc>
          <w:tcPr>
            <w:tcW w:w="1413" w:type="dxa"/>
            <w:vMerge/>
          </w:tcPr>
          <w:p w14:paraId="6B49AD94"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49504F3"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63EB8D41"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E96F28B" w14:textId="77777777" w:rsidR="008B1DCD" w:rsidRPr="00570411" w:rsidRDefault="008B1DCD" w:rsidP="003113A6">
            <w:pPr>
              <w:jc w:val="center"/>
              <w:rPr>
                <w:color w:val="000000"/>
              </w:rPr>
            </w:pPr>
            <w:r w:rsidRPr="00570411">
              <w:rPr>
                <w:color w:val="000000"/>
              </w:rPr>
              <w:t>0,0</w:t>
            </w:r>
          </w:p>
        </w:tc>
        <w:tc>
          <w:tcPr>
            <w:tcW w:w="1498" w:type="dxa"/>
            <w:tcBorders>
              <w:top w:val="nil"/>
              <w:left w:val="nil"/>
              <w:bottom w:val="single" w:sz="4" w:space="0" w:color="auto"/>
              <w:right w:val="single" w:sz="4" w:space="0" w:color="auto"/>
            </w:tcBorders>
            <w:vAlign w:val="center"/>
          </w:tcPr>
          <w:p w14:paraId="5FE3A8F8" w14:textId="77777777" w:rsidR="008B1DCD" w:rsidRPr="00570411" w:rsidRDefault="008B1DCD" w:rsidP="003113A6">
            <w:pPr>
              <w:jc w:val="center"/>
              <w:rPr>
                <w:color w:val="000000"/>
              </w:rPr>
            </w:pPr>
            <w:r w:rsidRPr="00570411">
              <w:rPr>
                <w:color w:val="000000"/>
              </w:rPr>
              <w:t>0,0</w:t>
            </w:r>
          </w:p>
        </w:tc>
        <w:tc>
          <w:tcPr>
            <w:tcW w:w="1337" w:type="dxa"/>
            <w:tcBorders>
              <w:top w:val="nil"/>
              <w:left w:val="nil"/>
              <w:bottom w:val="single" w:sz="4" w:space="0" w:color="auto"/>
              <w:right w:val="single" w:sz="4" w:space="0" w:color="auto"/>
            </w:tcBorders>
            <w:vAlign w:val="center"/>
          </w:tcPr>
          <w:p w14:paraId="3BD61034" w14:textId="77777777" w:rsidR="008B1DCD" w:rsidRPr="00570411" w:rsidRDefault="008B1DCD" w:rsidP="003113A6">
            <w:pPr>
              <w:jc w:val="center"/>
              <w:rPr>
                <w:color w:val="000000"/>
              </w:rPr>
            </w:pPr>
            <w:r w:rsidRPr="00570411">
              <w:rPr>
                <w:color w:val="000000"/>
              </w:rPr>
              <w:t>0,0</w:t>
            </w:r>
          </w:p>
        </w:tc>
        <w:tc>
          <w:tcPr>
            <w:tcW w:w="1146" w:type="dxa"/>
            <w:tcBorders>
              <w:top w:val="nil"/>
              <w:left w:val="nil"/>
              <w:bottom w:val="single" w:sz="4" w:space="0" w:color="auto"/>
              <w:right w:val="single" w:sz="4" w:space="0" w:color="auto"/>
            </w:tcBorders>
            <w:vAlign w:val="center"/>
          </w:tcPr>
          <w:p w14:paraId="1E387A20" w14:textId="77777777" w:rsidR="008B1DCD" w:rsidRPr="00570411" w:rsidRDefault="008B1DCD" w:rsidP="003113A6">
            <w:pPr>
              <w:jc w:val="center"/>
            </w:pPr>
            <w:r w:rsidRPr="00570411">
              <w:rPr>
                <w:color w:val="000000"/>
              </w:rPr>
              <w:t>0,0</w:t>
            </w:r>
          </w:p>
        </w:tc>
        <w:tc>
          <w:tcPr>
            <w:tcW w:w="2261" w:type="dxa"/>
            <w:gridSpan w:val="3"/>
            <w:vMerge/>
          </w:tcPr>
          <w:p w14:paraId="77B1F24A" w14:textId="77777777" w:rsidR="008B1DCD" w:rsidRPr="00570411" w:rsidRDefault="008B1DCD" w:rsidP="003113A6">
            <w:pPr>
              <w:widowControl w:val="0"/>
              <w:tabs>
                <w:tab w:val="left" w:pos="317"/>
              </w:tabs>
              <w:jc w:val="center"/>
              <w:outlineLvl w:val="4"/>
            </w:pPr>
          </w:p>
        </w:tc>
        <w:tc>
          <w:tcPr>
            <w:tcW w:w="1068" w:type="dxa"/>
          </w:tcPr>
          <w:p w14:paraId="00A90AD4" w14:textId="77777777" w:rsidR="008B1DCD" w:rsidRPr="00570411" w:rsidRDefault="008B1DCD" w:rsidP="003113A6">
            <w:pPr>
              <w:widowControl w:val="0"/>
              <w:autoSpaceDE w:val="0"/>
              <w:autoSpaceDN w:val="0"/>
              <w:adjustRightInd w:val="0"/>
              <w:jc w:val="center"/>
            </w:pPr>
          </w:p>
        </w:tc>
      </w:tr>
      <w:tr w:rsidR="008B1DCD" w:rsidRPr="00570411" w14:paraId="3D484914" w14:textId="77777777" w:rsidTr="003113A6">
        <w:trPr>
          <w:trHeight w:val="20"/>
          <w:jc w:val="center"/>
        </w:trPr>
        <w:tc>
          <w:tcPr>
            <w:tcW w:w="848" w:type="dxa"/>
            <w:vMerge/>
          </w:tcPr>
          <w:p w14:paraId="5D824ACE" w14:textId="77777777" w:rsidR="008B1DCD" w:rsidRPr="00570411" w:rsidRDefault="008B1DCD" w:rsidP="003113A6">
            <w:pPr>
              <w:widowControl w:val="0"/>
              <w:autoSpaceDE w:val="0"/>
              <w:autoSpaceDN w:val="0"/>
              <w:adjustRightInd w:val="0"/>
              <w:jc w:val="center"/>
            </w:pPr>
          </w:p>
        </w:tc>
        <w:tc>
          <w:tcPr>
            <w:tcW w:w="1836" w:type="dxa"/>
            <w:gridSpan w:val="2"/>
            <w:vMerge/>
          </w:tcPr>
          <w:p w14:paraId="6A7CA0D1" w14:textId="77777777" w:rsidR="008B1DCD" w:rsidRPr="00570411" w:rsidRDefault="008B1DCD" w:rsidP="003113A6">
            <w:pPr>
              <w:widowControl w:val="0"/>
              <w:tabs>
                <w:tab w:val="left" w:pos="183"/>
              </w:tabs>
              <w:jc w:val="center"/>
            </w:pPr>
          </w:p>
        </w:tc>
        <w:tc>
          <w:tcPr>
            <w:tcW w:w="1413" w:type="dxa"/>
            <w:vMerge/>
          </w:tcPr>
          <w:p w14:paraId="4A3265EA"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A7CA2BE" w14:textId="77777777" w:rsidR="008B1DCD" w:rsidRPr="00570411" w:rsidRDefault="008B1DCD" w:rsidP="003113A6">
            <w:pPr>
              <w:jc w:val="center"/>
            </w:pPr>
            <w:r w:rsidRPr="00570411">
              <w:t xml:space="preserve">2029-2030  </w:t>
            </w:r>
          </w:p>
        </w:tc>
        <w:tc>
          <w:tcPr>
            <w:tcW w:w="1433" w:type="dxa"/>
            <w:tcBorders>
              <w:top w:val="nil"/>
              <w:left w:val="single" w:sz="4" w:space="0" w:color="auto"/>
              <w:bottom w:val="single" w:sz="4" w:space="0" w:color="auto"/>
              <w:right w:val="single" w:sz="4" w:space="0" w:color="auto"/>
            </w:tcBorders>
            <w:vAlign w:val="center"/>
          </w:tcPr>
          <w:p w14:paraId="6A7C199B"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5EF2D32"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33A5A17E"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74313FCD" w14:textId="77777777" w:rsidR="008B1DCD" w:rsidRPr="00570411" w:rsidRDefault="008B1DCD" w:rsidP="003113A6">
            <w:pPr>
              <w:jc w:val="center"/>
            </w:pPr>
            <w:r w:rsidRPr="00570411">
              <w:rPr>
                <w:color w:val="000000"/>
              </w:rPr>
              <w:t>0,0</w:t>
            </w:r>
          </w:p>
        </w:tc>
        <w:tc>
          <w:tcPr>
            <w:tcW w:w="1146" w:type="dxa"/>
            <w:tcBorders>
              <w:top w:val="nil"/>
              <w:left w:val="nil"/>
              <w:bottom w:val="single" w:sz="4" w:space="0" w:color="auto"/>
              <w:right w:val="single" w:sz="4" w:space="0" w:color="auto"/>
            </w:tcBorders>
            <w:vAlign w:val="center"/>
          </w:tcPr>
          <w:p w14:paraId="2069A44B" w14:textId="77777777" w:rsidR="008B1DCD" w:rsidRPr="00570411" w:rsidRDefault="008B1DCD" w:rsidP="003113A6">
            <w:pPr>
              <w:jc w:val="center"/>
            </w:pPr>
            <w:r w:rsidRPr="00570411">
              <w:t>0,0</w:t>
            </w:r>
          </w:p>
        </w:tc>
        <w:tc>
          <w:tcPr>
            <w:tcW w:w="2261" w:type="dxa"/>
            <w:gridSpan w:val="3"/>
            <w:vMerge/>
          </w:tcPr>
          <w:p w14:paraId="0FD09ECD" w14:textId="77777777" w:rsidR="008B1DCD" w:rsidRPr="00570411" w:rsidRDefault="008B1DCD" w:rsidP="003113A6">
            <w:pPr>
              <w:widowControl w:val="0"/>
              <w:tabs>
                <w:tab w:val="left" w:pos="317"/>
              </w:tabs>
              <w:jc w:val="center"/>
              <w:outlineLvl w:val="4"/>
            </w:pPr>
          </w:p>
        </w:tc>
        <w:tc>
          <w:tcPr>
            <w:tcW w:w="1068" w:type="dxa"/>
          </w:tcPr>
          <w:p w14:paraId="5168D1DF" w14:textId="77777777" w:rsidR="008B1DCD" w:rsidRPr="00570411" w:rsidRDefault="008B1DCD" w:rsidP="003113A6">
            <w:pPr>
              <w:widowControl w:val="0"/>
              <w:autoSpaceDE w:val="0"/>
              <w:autoSpaceDN w:val="0"/>
              <w:adjustRightInd w:val="0"/>
              <w:jc w:val="center"/>
            </w:pPr>
            <w:r w:rsidRPr="00570411">
              <w:t>-</w:t>
            </w:r>
          </w:p>
        </w:tc>
      </w:tr>
      <w:tr w:rsidR="008B1DCD" w:rsidRPr="00570411" w14:paraId="1FDE1D69" w14:textId="77777777" w:rsidTr="003113A6">
        <w:trPr>
          <w:trHeight w:val="20"/>
          <w:jc w:val="center"/>
        </w:trPr>
        <w:tc>
          <w:tcPr>
            <w:tcW w:w="848" w:type="dxa"/>
            <w:vMerge/>
          </w:tcPr>
          <w:p w14:paraId="192861C7" w14:textId="77777777" w:rsidR="008B1DCD" w:rsidRPr="00570411" w:rsidRDefault="008B1DCD" w:rsidP="003113A6">
            <w:pPr>
              <w:widowControl w:val="0"/>
              <w:autoSpaceDE w:val="0"/>
              <w:autoSpaceDN w:val="0"/>
              <w:adjustRightInd w:val="0"/>
              <w:jc w:val="center"/>
            </w:pPr>
          </w:p>
        </w:tc>
        <w:tc>
          <w:tcPr>
            <w:tcW w:w="1836" w:type="dxa"/>
            <w:gridSpan w:val="2"/>
            <w:vMerge/>
          </w:tcPr>
          <w:p w14:paraId="3D3BDD25" w14:textId="77777777" w:rsidR="008B1DCD" w:rsidRPr="00570411" w:rsidRDefault="008B1DCD" w:rsidP="003113A6">
            <w:pPr>
              <w:widowControl w:val="0"/>
              <w:tabs>
                <w:tab w:val="left" w:pos="183"/>
              </w:tabs>
              <w:jc w:val="center"/>
            </w:pPr>
          </w:p>
        </w:tc>
        <w:tc>
          <w:tcPr>
            <w:tcW w:w="1413" w:type="dxa"/>
            <w:vMerge/>
          </w:tcPr>
          <w:p w14:paraId="3C9FA3B7"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53588410" w14:textId="77777777" w:rsidR="008B1DCD" w:rsidRPr="00570411" w:rsidRDefault="008B1DCD" w:rsidP="003113A6">
            <w:pPr>
              <w:jc w:val="center"/>
            </w:pPr>
            <w:r w:rsidRPr="00570411">
              <w:t xml:space="preserve">2019-2030  </w:t>
            </w:r>
          </w:p>
        </w:tc>
        <w:tc>
          <w:tcPr>
            <w:tcW w:w="1433" w:type="dxa"/>
            <w:tcBorders>
              <w:top w:val="nil"/>
              <w:left w:val="single" w:sz="4" w:space="0" w:color="auto"/>
              <w:bottom w:val="nil"/>
              <w:right w:val="single" w:sz="4" w:space="0" w:color="auto"/>
            </w:tcBorders>
            <w:vAlign w:val="center"/>
          </w:tcPr>
          <w:p w14:paraId="05CF38D3" w14:textId="77777777" w:rsidR="008B1DCD" w:rsidRPr="00570411" w:rsidRDefault="008B1DCD" w:rsidP="003113A6">
            <w:pPr>
              <w:jc w:val="center"/>
            </w:pPr>
            <w:r w:rsidRPr="00570411">
              <w:t>27 834,4</w:t>
            </w:r>
          </w:p>
        </w:tc>
        <w:tc>
          <w:tcPr>
            <w:tcW w:w="1138" w:type="dxa"/>
            <w:tcBorders>
              <w:top w:val="nil"/>
              <w:left w:val="nil"/>
              <w:bottom w:val="nil"/>
              <w:right w:val="single" w:sz="4" w:space="0" w:color="auto"/>
            </w:tcBorders>
            <w:vAlign w:val="center"/>
          </w:tcPr>
          <w:p w14:paraId="79C3B66A" w14:textId="77777777" w:rsidR="008B1DCD" w:rsidRPr="00570411" w:rsidRDefault="008B1DCD" w:rsidP="003113A6">
            <w:pPr>
              <w:jc w:val="center"/>
            </w:pPr>
            <w:r w:rsidRPr="00570411">
              <w:rPr>
                <w:color w:val="000000"/>
              </w:rPr>
              <w:t>0,0</w:t>
            </w:r>
          </w:p>
        </w:tc>
        <w:tc>
          <w:tcPr>
            <w:tcW w:w="1498" w:type="dxa"/>
            <w:tcBorders>
              <w:top w:val="nil"/>
              <w:left w:val="nil"/>
              <w:bottom w:val="nil"/>
              <w:right w:val="single" w:sz="4" w:space="0" w:color="auto"/>
            </w:tcBorders>
            <w:vAlign w:val="center"/>
          </w:tcPr>
          <w:p w14:paraId="6439F073" w14:textId="77777777" w:rsidR="008B1DCD" w:rsidRPr="00570411" w:rsidRDefault="008B1DCD" w:rsidP="003113A6">
            <w:pPr>
              <w:jc w:val="center"/>
            </w:pPr>
            <w:r w:rsidRPr="00570411">
              <w:rPr>
                <w:color w:val="000000"/>
              </w:rPr>
              <w:t>779,6</w:t>
            </w:r>
          </w:p>
        </w:tc>
        <w:tc>
          <w:tcPr>
            <w:tcW w:w="1337" w:type="dxa"/>
            <w:tcBorders>
              <w:top w:val="nil"/>
              <w:left w:val="nil"/>
              <w:bottom w:val="nil"/>
              <w:right w:val="single" w:sz="4" w:space="0" w:color="auto"/>
            </w:tcBorders>
            <w:vAlign w:val="center"/>
          </w:tcPr>
          <w:p w14:paraId="1DCA5401" w14:textId="77777777" w:rsidR="008B1DCD" w:rsidRPr="00570411" w:rsidRDefault="008B1DCD" w:rsidP="003113A6">
            <w:pPr>
              <w:jc w:val="center"/>
            </w:pPr>
            <w:r w:rsidRPr="00570411">
              <w:rPr>
                <w:color w:val="000000"/>
              </w:rPr>
              <w:t>27 054,8</w:t>
            </w:r>
          </w:p>
        </w:tc>
        <w:tc>
          <w:tcPr>
            <w:tcW w:w="1146" w:type="dxa"/>
            <w:tcBorders>
              <w:top w:val="nil"/>
              <w:left w:val="nil"/>
              <w:bottom w:val="nil"/>
              <w:right w:val="single" w:sz="4" w:space="0" w:color="auto"/>
            </w:tcBorders>
            <w:vAlign w:val="center"/>
          </w:tcPr>
          <w:p w14:paraId="7605773D" w14:textId="77777777" w:rsidR="008B1DCD" w:rsidRPr="00570411" w:rsidRDefault="008B1DCD" w:rsidP="003113A6">
            <w:pPr>
              <w:jc w:val="center"/>
            </w:pPr>
            <w:r w:rsidRPr="00570411">
              <w:t>0,0</w:t>
            </w:r>
          </w:p>
        </w:tc>
        <w:tc>
          <w:tcPr>
            <w:tcW w:w="2261" w:type="dxa"/>
            <w:gridSpan w:val="3"/>
            <w:vMerge/>
          </w:tcPr>
          <w:p w14:paraId="4ABC46EF" w14:textId="77777777" w:rsidR="008B1DCD" w:rsidRPr="00570411" w:rsidRDefault="008B1DCD" w:rsidP="003113A6">
            <w:pPr>
              <w:widowControl w:val="0"/>
              <w:tabs>
                <w:tab w:val="left" w:pos="317"/>
              </w:tabs>
              <w:jc w:val="center"/>
              <w:outlineLvl w:val="4"/>
            </w:pPr>
          </w:p>
        </w:tc>
        <w:tc>
          <w:tcPr>
            <w:tcW w:w="1068" w:type="dxa"/>
          </w:tcPr>
          <w:p w14:paraId="33FA2EB1" w14:textId="77777777" w:rsidR="008B1DCD" w:rsidRPr="00570411" w:rsidRDefault="008B1DCD" w:rsidP="003113A6">
            <w:pPr>
              <w:widowControl w:val="0"/>
              <w:autoSpaceDE w:val="0"/>
              <w:autoSpaceDN w:val="0"/>
              <w:adjustRightInd w:val="0"/>
              <w:jc w:val="center"/>
            </w:pPr>
            <w:r w:rsidRPr="00570411">
              <w:t>80</w:t>
            </w:r>
          </w:p>
        </w:tc>
      </w:tr>
      <w:tr w:rsidR="008B1DCD" w:rsidRPr="00570411" w14:paraId="31486A93" w14:textId="77777777" w:rsidTr="003113A6">
        <w:trPr>
          <w:trHeight w:val="207"/>
          <w:jc w:val="center"/>
        </w:trPr>
        <w:tc>
          <w:tcPr>
            <w:tcW w:w="848" w:type="dxa"/>
            <w:vMerge w:val="restart"/>
          </w:tcPr>
          <w:p w14:paraId="271B0835" w14:textId="77777777" w:rsidR="008B1DCD" w:rsidRPr="00570411" w:rsidRDefault="008B1DCD" w:rsidP="003113A6">
            <w:pPr>
              <w:widowControl w:val="0"/>
              <w:autoSpaceDE w:val="0"/>
              <w:autoSpaceDN w:val="0"/>
              <w:adjustRightInd w:val="0"/>
              <w:jc w:val="center"/>
            </w:pPr>
            <w:r w:rsidRPr="00570411">
              <w:t>2.3.1.</w:t>
            </w:r>
          </w:p>
        </w:tc>
        <w:tc>
          <w:tcPr>
            <w:tcW w:w="1836" w:type="dxa"/>
            <w:gridSpan w:val="2"/>
            <w:vMerge w:val="restart"/>
          </w:tcPr>
          <w:p w14:paraId="5316A288" w14:textId="77777777" w:rsidR="008B1DCD" w:rsidRPr="00570411" w:rsidRDefault="008B1DCD" w:rsidP="003113A6">
            <w:pPr>
              <w:widowControl w:val="0"/>
              <w:tabs>
                <w:tab w:val="left" w:pos="183"/>
              </w:tabs>
              <w:jc w:val="center"/>
            </w:pPr>
            <w:r w:rsidRPr="00570411">
              <w:t>Основное мероприятие 2.3.1. «Совершенствование организации питания обучающихся, воспитанников в муниципальных образовательных организациях Шелеховского района» на 2019-2030 годы</w:t>
            </w:r>
          </w:p>
        </w:tc>
        <w:tc>
          <w:tcPr>
            <w:tcW w:w="1413" w:type="dxa"/>
            <w:vMerge w:val="restart"/>
          </w:tcPr>
          <w:p w14:paraId="26662DF9"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38FE78E2" w14:textId="77777777" w:rsidR="008B1DCD" w:rsidRPr="00570411" w:rsidRDefault="008B1DCD" w:rsidP="003113A6">
            <w:pPr>
              <w:widowControl w:val="0"/>
              <w:autoSpaceDE w:val="0"/>
              <w:autoSpaceDN w:val="0"/>
              <w:adjustRightInd w:val="0"/>
              <w:jc w:val="center"/>
              <w:rPr>
                <w:spacing w:val="-2"/>
              </w:rPr>
            </w:pPr>
            <w:r w:rsidRPr="00570411">
              <w:rPr>
                <w:spacing w:val="-2"/>
              </w:rPr>
              <w:t>ОО, МКУ «ЦБМУ», МКУ ШР «ИМОЦ»</w:t>
            </w:r>
          </w:p>
        </w:tc>
        <w:tc>
          <w:tcPr>
            <w:tcW w:w="1265" w:type="dxa"/>
            <w:vAlign w:val="center"/>
          </w:tcPr>
          <w:p w14:paraId="15703E43" w14:textId="77777777" w:rsidR="008B1DCD" w:rsidRPr="00570411" w:rsidRDefault="008B1DCD" w:rsidP="003113A6">
            <w:pPr>
              <w:jc w:val="center"/>
            </w:pPr>
            <w:r w:rsidRPr="00570411">
              <w:t>2019</w:t>
            </w:r>
          </w:p>
        </w:tc>
        <w:tc>
          <w:tcPr>
            <w:tcW w:w="1433" w:type="dxa"/>
            <w:tcBorders>
              <w:top w:val="single" w:sz="8" w:space="0" w:color="auto"/>
              <w:left w:val="single" w:sz="4" w:space="0" w:color="auto"/>
              <w:bottom w:val="single" w:sz="4" w:space="0" w:color="auto"/>
              <w:right w:val="single" w:sz="4" w:space="0" w:color="auto"/>
            </w:tcBorders>
            <w:vAlign w:val="center"/>
          </w:tcPr>
          <w:p w14:paraId="0E1140BF" w14:textId="77777777" w:rsidR="008B1DCD" w:rsidRPr="00570411" w:rsidRDefault="008B1DCD" w:rsidP="003113A6">
            <w:pPr>
              <w:jc w:val="center"/>
            </w:pPr>
            <w:r w:rsidRPr="00570411">
              <w:t>6 264,3</w:t>
            </w:r>
          </w:p>
        </w:tc>
        <w:tc>
          <w:tcPr>
            <w:tcW w:w="1138" w:type="dxa"/>
            <w:tcBorders>
              <w:top w:val="single" w:sz="8" w:space="0" w:color="auto"/>
              <w:left w:val="nil"/>
              <w:bottom w:val="single" w:sz="4" w:space="0" w:color="auto"/>
              <w:right w:val="single" w:sz="4" w:space="0" w:color="auto"/>
            </w:tcBorders>
            <w:vAlign w:val="center"/>
          </w:tcPr>
          <w:p w14:paraId="46ED9FE6" w14:textId="77777777" w:rsidR="008B1DCD" w:rsidRPr="00570411" w:rsidRDefault="008B1DCD" w:rsidP="003113A6">
            <w:pPr>
              <w:jc w:val="center"/>
            </w:pPr>
            <w:r w:rsidRPr="00570411">
              <w:rPr>
                <w:color w:val="000000"/>
              </w:rPr>
              <w:t>0,0</w:t>
            </w:r>
          </w:p>
        </w:tc>
        <w:tc>
          <w:tcPr>
            <w:tcW w:w="1498" w:type="dxa"/>
            <w:tcBorders>
              <w:top w:val="single" w:sz="8" w:space="0" w:color="auto"/>
              <w:left w:val="nil"/>
              <w:bottom w:val="single" w:sz="4" w:space="0" w:color="auto"/>
              <w:right w:val="single" w:sz="4" w:space="0" w:color="auto"/>
            </w:tcBorders>
            <w:vAlign w:val="center"/>
          </w:tcPr>
          <w:p w14:paraId="251C2375" w14:textId="77777777" w:rsidR="008B1DCD" w:rsidRPr="00570411" w:rsidRDefault="008B1DCD" w:rsidP="003113A6">
            <w:pPr>
              <w:jc w:val="center"/>
            </w:pPr>
            <w:r w:rsidRPr="00570411">
              <w:rPr>
                <w:color w:val="000000"/>
              </w:rPr>
              <w:t>0,0</w:t>
            </w:r>
          </w:p>
        </w:tc>
        <w:tc>
          <w:tcPr>
            <w:tcW w:w="1337" w:type="dxa"/>
            <w:tcBorders>
              <w:top w:val="single" w:sz="8" w:space="0" w:color="auto"/>
              <w:left w:val="nil"/>
              <w:bottom w:val="single" w:sz="4" w:space="0" w:color="auto"/>
              <w:right w:val="single" w:sz="4" w:space="0" w:color="auto"/>
            </w:tcBorders>
            <w:vAlign w:val="center"/>
          </w:tcPr>
          <w:p w14:paraId="4388FE5E" w14:textId="77777777" w:rsidR="008B1DCD" w:rsidRPr="00570411" w:rsidRDefault="008B1DCD" w:rsidP="003113A6">
            <w:pPr>
              <w:jc w:val="center"/>
            </w:pPr>
            <w:r w:rsidRPr="00570411">
              <w:rPr>
                <w:color w:val="000000"/>
              </w:rPr>
              <w:t>6 264,3</w:t>
            </w:r>
          </w:p>
        </w:tc>
        <w:tc>
          <w:tcPr>
            <w:tcW w:w="1146" w:type="dxa"/>
            <w:tcBorders>
              <w:top w:val="single" w:sz="8" w:space="0" w:color="auto"/>
              <w:left w:val="nil"/>
              <w:bottom w:val="single" w:sz="4" w:space="0" w:color="auto"/>
              <w:right w:val="single" w:sz="8" w:space="0" w:color="auto"/>
            </w:tcBorders>
            <w:vAlign w:val="center"/>
          </w:tcPr>
          <w:p w14:paraId="79934532" w14:textId="77777777" w:rsidR="008B1DCD" w:rsidRPr="00570411" w:rsidRDefault="008B1DCD" w:rsidP="003113A6">
            <w:pPr>
              <w:jc w:val="center"/>
            </w:pPr>
            <w:r w:rsidRPr="00570411">
              <w:t>0,0</w:t>
            </w:r>
          </w:p>
        </w:tc>
        <w:tc>
          <w:tcPr>
            <w:tcW w:w="2261" w:type="dxa"/>
            <w:gridSpan w:val="3"/>
            <w:vMerge/>
          </w:tcPr>
          <w:p w14:paraId="21D28255" w14:textId="77777777" w:rsidR="008B1DCD" w:rsidRPr="00570411" w:rsidRDefault="008B1DCD" w:rsidP="003113A6">
            <w:pPr>
              <w:widowControl w:val="0"/>
              <w:tabs>
                <w:tab w:val="left" w:pos="317"/>
              </w:tabs>
              <w:jc w:val="center"/>
              <w:outlineLvl w:val="4"/>
            </w:pPr>
          </w:p>
        </w:tc>
        <w:tc>
          <w:tcPr>
            <w:tcW w:w="1068" w:type="dxa"/>
          </w:tcPr>
          <w:p w14:paraId="23DEB166" w14:textId="77777777" w:rsidR="008B1DCD" w:rsidRPr="00570411" w:rsidRDefault="008B1DCD" w:rsidP="003113A6">
            <w:pPr>
              <w:widowControl w:val="0"/>
              <w:autoSpaceDE w:val="0"/>
              <w:autoSpaceDN w:val="0"/>
              <w:adjustRightInd w:val="0"/>
              <w:jc w:val="center"/>
            </w:pPr>
            <w:r w:rsidRPr="00570411">
              <w:t>71</w:t>
            </w:r>
          </w:p>
        </w:tc>
      </w:tr>
      <w:tr w:rsidR="008B1DCD" w:rsidRPr="00570411" w14:paraId="6B1E856F" w14:textId="77777777" w:rsidTr="003113A6">
        <w:trPr>
          <w:trHeight w:val="20"/>
          <w:jc w:val="center"/>
        </w:trPr>
        <w:tc>
          <w:tcPr>
            <w:tcW w:w="848" w:type="dxa"/>
            <w:vMerge/>
          </w:tcPr>
          <w:p w14:paraId="422D5F0C" w14:textId="77777777" w:rsidR="008B1DCD" w:rsidRPr="00570411" w:rsidRDefault="008B1DCD" w:rsidP="003113A6">
            <w:pPr>
              <w:widowControl w:val="0"/>
              <w:autoSpaceDE w:val="0"/>
              <w:autoSpaceDN w:val="0"/>
              <w:adjustRightInd w:val="0"/>
              <w:jc w:val="center"/>
            </w:pPr>
          </w:p>
        </w:tc>
        <w:tc>
          <w:tcPr>
            <w:tcW w:w="1836" w:type="dxa"/>
            <w:gridSpan w:val="2"/>
            <w:vMerge/>
          </w:tcPr>
          <w:p w14:paraId="61A41A70" w14:textId="77777777" w:rsidR="008B1DCD" w:rsidRPr="00570411" w:rsidRDefault="008B1DCD" w:rsidP="003113A6">
            <w:pPr>
              <w:widowControl w:val="0"/>
              <w:tabs>
                <w:tab w:val="left" w:pos="183"/>
              </w:tabs>
              <w:jc w:val="center"/>
            </w:pPr>
          </w:p>
        </w:tc>
        <w:tc>
          <w:tcPr>
            <w:tcW w:w="1413" w:type="dxa"/>
            <w:vMerge/>
          </w:tcPr>
          <w:p w14:paraId="6F9714AC"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12011076"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4DE129A7" w14:textId="77777777" w:rsidR="008B1DCD" w:rsidRPr="00570411" w:rsidRDefault="008B1DCD" w:rsidP="003113A6">
            <w:pPr>
              <w:jc w:val="center"/>
            </w:pPr>
            <w:r w:rsidRPr="00570411">
              <w:t>2 678,1</w:t>
            </w:r>
          </w:p>
        </w:tc>
        <w:tc>
          <w:tcPr>
            <w:tcW w:w="1138" w:type="dxa"/>
            <w:tcBorders>
              <w:top w:val="nil"/>
              <w:left w:val="nil"/>
              <w:bottom w:val="single" w:sz="4" w:space="0" w:color="auto"/>
              <w:right w:val="single" w:sz="4" w:space="0" w:color="auto"/>
            </w:tcBorders>
            <w:vAlign w:val="center"/>
          </w:tcPr>
          <w:p w14:paraId="5207BAA4"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0D9010A7" w14:textId="77777777" w:rsidR="008B1DCD" w:rsidRPr="00570411" w:rsidRDefault="008B1DCD" w:rsidP="003113A6">
            <w:pPr>
              <w:jc w:val="center"/>
            </w:pPr>
            <w:r w:rsidRPr="00570411">
              <w:rPr>
                <w:color w:val="000000"/>
              </w:rPr>
              <w:t>386,5</w:t>
            </w:r>
          </w:p>
        </w:tc>
        <w:tc>
          <w:tcPr>
            <w:tcW w:w="1337" w:type="dxa"/>
            <w:tcBorders>
              <w:top w:val="nil"/>
              <w:left w:val="nil"/>
              <w:bottom w:val="single" w:sz="4" w:space="0" w:color="auto"/>
              <w:right w:val="single" w:sz="4" w:space="0" w:color="auto"/>
            </w:tcBorders>
            <w:vAlign w:val="center"/>
          </w:tcPr>
          <w:p w14:paraId="6ADB9FCC" w14:textId="77777777" w:rsidR="008B1DCD" w:rsidRPr="00570411" w:rsidRDefault="008B1DCD" w:rsidP="003113A6">
            <w:pPr>
              <w:jc w:val="center"/>
            </w:pPr>
            <w:r w:rsidRPr="00570411">
              <w:rPr>
                <w:color w:val="000000"/>
              </w:rPr>
              <w:t>2 291,6</w:t>
            </w:r>
          </w:p>
        </w:tc>
        <w:tc>
          <w:tcPr>
            <w:tcW w:w="1146" w:type="dxa"/>
            <w:tcBorders>
              <w:top w:val="nil"/>
              <w:left w:val="nil"/>
              <w:bottom w:val="single" w:sz="4" w:space="0" w:color="auto"/>
              <w:right w:val="single" w:sz="8" w:space="0" w:color="auto"/>
            </w:tcBorders>
            <w:vAlign w:val="center"/>
          </w:tcPr>
          <w:p w14:paraId="068E39BE" w14:textId="77777777" w:rsidR="008B1DCD" w:rsidRPr="00570411" w:rsidRDefault="008B1DCD" w:rsidP="003113A6">
            <w:pPr>
              <w:jc w:val="center"/>
            </w:pPr>
            <w:r w:rsidRPr="00570411">
              <w:t>0,0</w:t>
            </w:r>
          </w:p>
        </w:tc>
        <w:tc>
          <w:tcPr>
            <w:tcW w:w="2261" w:type="dxa"/>
            <w:gridSpan w:val="3"/>
            <w:vMerge/>
          </w:tcPr>
          <w:p w14:paraId="1949DF67" w14:textId="77777777" w:rsidR="008B1DCD" w:rsidRPr="00570411" w:rsidRDefault="008B1DCD" w:rsidP="003113A6">
            <w:pPr>
              <w:widowControl w:val="0"/>
              <w:tabs>
                <w:tab w:val="left" w:pos="317"/>
              </w:tabs>
              <w:jc w:val="center"/>
              <w:outlineLvl w:val="4"/>
            </w:pPr>
          </w:p>
        </w:tc>
        <w:tc>
          <w:tcPr>
            <w:tcW w:w="1068" w:type="dxa"/>
          </w:tcPr>
          <w:p w14:paraId="420C40CB" w14:textId="77777777" w:rsidR="008B1DCD" w:rsidRPr="00570411" w:rsidRDefault="008B1DCD" w:rsidP="003113A6">
            <w:pPr>
              <w:widowControl w:val="0"/>
              <w:autoSpaceDE w:val="0"/>
              <w:autoSpaceDN w:val="0"/>
              <w:adjustRightInd w:val="0"/>
              <w:jc w:val="center"/>
            </w:pPr>
            <w:r w:rsidRPr="00570411">
              <w:t>73</w:t>
            </w:r>
          </w:p>
        </w:tc>
      </w:tr>
      <w:tr w:rsidR="008B1DCD" w:rsidRPr="00570411" w14:paraId="4ED92645" w14:textId="77777777" w:rsidTr="003113A6">
        <w:trPr>
          <w:trHeight w:val="20"/>
          <w:jc w:val="center"/>
        </w:trPr>
        <w:tc>
          <w:tcPr>
            <w:tcW w:w="848" w:type="dxa"/>
            <w:vMerge/>
          </w:tcPr>
          <w:p w14:paraId="0CF1DD6D" w14:textId="77777777" w:rsidR="008B1DCD" w:rsidRPr="00570411" w:rsidRDefault="008B1DCD" w:rsidP="003113A6">
            <w:pPr>
              <w:widowControl w:val="0"/>
              <w:autoSpaceDE w:val="0"/>
              <w:autoSpaceDN w:val="0"/>
              <w:adjustRightInd w:val="0"/>
              <w:jc w:val="center"/>
            </w:pPr>
          </w:p>
        </w:tc>
        <w:tc>
          <w:tcPr>
            <w:tcW w:w="1836" w:type="dxa"/>
            <w:gridSpan w:val="2"/>
            <w:vMerge/>
          </w:tcPr>
          <w:p w14:paraId="35C859DE" w14:textId="77777777" w:rsidR="008B1DCD" w:rsidRPr="00570411" w:rsidRDefault="008B1DCD" w:rsidP="003113A6">
            <w:pPr>
              <w:widowControl w:val="0"/>
              <w:tabs>
                <w:tab w:val="left" w:pos="183"/>
              </w:tabs>
              <w:jc w:val="center"/>
            </w:pPr>
          </w:p>
        </w:tc>
        <w:tc>
          <w:tcPr>
            <w:tcW w:w="1413" w:type="dxa"/>
            <w:vMerge/>
          </w:tcPr>
          <w:p w14:paraId="622C671F"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5C7D096B"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43DF430F" w14:textId="77777777" w:rsidR="008B1DCD" w:rsidRPr="00570411" w:rsidRDefault="008B1DCD" w:rsidP="003113A6">
            <w:pPr>
              <w:jc w:val="center"/>
            </w:pPr>
            <w:r w:rsidRPr="00570411">
              <w:t>6 981,7</w:t>
            </w:r>
          </w:p>
        </w:tc>
        <w:tc>
          <w:tcPr>
            <w:tcW w:w="1138" w:type="dxa"/>
            <w:tcBorders>
              <w:top w:val="nil"/>
              <w:left w:val="nil"/>
              <w:bottom w:val="single" w:sz="4" w:space="0" w:color="auto"/>
              <w:right w:val="single" w:sz="4" w:space="0" w:color="auto"/>
            </w:tcBorders>
            <w:vAlign w:val="center"/>
          </w:tcPr>
          <w:p w14:paraId="671C7395"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498B12DD"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775F8C29" w14:textId="77777777" w:rsidR="008B1DCD" w:rsidRPr="00570411" w:rsidRDefault="008B1DCD" w:rsidP="003113A6">
            <w:pPr>
              <w:jc w:val="center"/>
            </w:pPr>
            <w:r w:rsidRPr="00570411">
              <w:rPr>
                <w:color w:val="000000"/>
              </w:rPr>
              <w:t>6 981,7</w:t>
            </w:r>
          </w:p>
        </w:tc>
        <w:tc>
          <w:tcPr>
            <w:tcW w:w="1146" w:type="dxa"/>
            <w:tcBorders>
              <w:top w:val="nil"/>
              <w:left w:val="nil"/>
              <w:bottom w:val="single" w:sz="4" w:space="0" w:color="auto"/>
              <w:right w:val="single" w:sz="8" w:space="0" w:color="auto"/>
            </w:tcBorders>
            <w:vAlign w:val="center"/>
          </w:tcPr>
          <w:p w14:paraId="279105F8" w14:textId="77777777" w:rsidR="008B1DCD" w:rsidRPr="00570411" w:rsidRDefault="008B1DCD" w:rsidP="003113A6">
            <w:pPr>
              <w:jc w:val="center"/>
            </w:pPr>
            <w:r w:rsidRPr="00570411">
              <w:t>0,0</w:t>
            </w:r>
          </w:p>
        </w:tc>
        <w:tc>
          <w:tcPr>
            <w:tcW w:w="2261" w:type="dxa"/>
            <w:gridSpan w:val="3"/>
            <w:vMerge/>
          </w:tcPr>
          <w:p w14:paraId="019EC55A" w14:textId="77777777" w:rsidR="008B1DCD" w:rsidRPr="00570411" w:rsidRDefault="008B1DCD" w:rsidP="003113A6">
            <w:pPr>
              <w:widowControl w:val="0"/>
              <w:tabs>
                <w:tab w:val="left" w:pos="317"/>
              </w:tabs>
              <w:jc w:val="center"/>
              <w:outlineLvl w:val="4"/>
            </w:pPr>
          </w:p>
        </w:tc>
        <w:tc>
          <w:tcPr>
            <w:tcW w:w="1068" w:type="dxa"/>
          </w:tcPr>
          <w:p w14:paraId="4305C165" w14:textId="77777777" w:rsidR="008B1DCD" w:rsidRPr="00570411" w:rsidRDefault="008B1DCD" w:rsidP="003113A6">
            <w:pPr>
              <w:widowControl w:val="0"/>
              <w:autoSpaceDE w:val="0"/>
              <w:autoSpaceDN w:val="0"/>
              <w:adjustRightInd w:val="0"/>
              <w:jc w:val="center"/>
            </w:pPr>
            <w:r w:rsidRPr="00570411">
              <w:t>73</w:t>
            </w:r>
          </w:p>
        </w:tc>
      </w:tr>
      <w:tr w:rsidR="008B1DCD" w:rsidRPr="00570411" w14:paraId="44F62EA0" w14:textId="77777777" w:rsidTr="003113A6">
        <w:trPr>
          <w:trHeight w:val="20"/>
          <w:jc w:val="center"/>
        </w:trPr>
        <w:tc>
          <w:tcPr>
            <w:tcW w:w="848" w:type="dxa"/>
            <w:vMerge/>
          </w:tcPr>
          <w:p w14:paraId="7B9DFD8E" w14:textId="77777777" w:rsidR="008B1DCD" w:rsidRPr="00570411" w:rsidRDefault="008B1DCD" w:rsidP="003113A6">
            <w:pPr>
              <w:widowControl w:val="0"/>
              <w:autoSpaceDE w:val="0"/>
              <w:autoSpaceDN w:val="0"/>
              <w:adjustRightInd w:val="0"/>
              <w:jc w:val="center"/>
            </w:pPr>
          </w:p>
        </w:tc>
        <w:tc>
          <w:tcPr>
            <w:tcW w:w="1836" w:type="dxa"/>
            <w:gridSpan w:val="2"/>
            <w:vMerge/>
          </w:tcPr>
          <w:p w14:paraId="77151E47" w14:textId="77777777" w:rsidR="008B1DCD" w:rsidRPr="00570411" w:rsidRDefault="008B1DCD" w:rsidP="003113A6">
            <w:pPr>
              <w:widowControl w:val="0"/>
              <w:tabs>
                <w:tab w:val="left" w:pos="183"/>
              </w:tabs>
              <w:jc w:val="center"/>
            </w:pPr>
          </w:p>
        </w:tc>
        <w:tc>
          <w:tcPr>
            <w:tcW w:w="1413" w:type="dxa"/>
            <w:vMerge/>
          </w:tcPr>
          <w:p w14:paraId="00378701"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6D42D28E"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37947D56" w14:textId="77777777" w:rsidR="008B1DCD" w:rsidRPr="00570411" w:rsidRDefault="008B1DCD" w:rsidP="003113A6">
            <w:pPr>
              <w:jc w:val="center"/>
            </w:pPr>
            <w:r w:rsidRPr="00570411">
              <w:t>1 716,2</w:t>
            </w:r>
          </w:p>
        </w:tc>
        <w:tc>
          <w:tcPr>
            <w:tcW w:w="1138" w:type="dxa"/>
            <w:tcBorders>
              <w:top w:val="nil"/>
              <w:left w:val="nil"/>
              <w:bottom w:val="single" w:sz="4" w:space="0" w:color="auto"/>
              <w:right w:val="single" w:sz="4" w:space="0" w:color="auto"/>
            </w:tcBorders>
            <w:vAlign w:val="center"/>
          </w:tcPr>
          <w:p w14:paraId="569915BF"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49E4217E" w14:textId="77777777" w:rsidR="008B1DCD" w:rsidRPr="00570411" w:rsidRDefault="008B1DCD" w:rsidP="003113A6">
            <w:pPr>
              <w:jc w:val="center"/>
            </w:pPr>
            <w:r w:rsidRPr="00570411">
              <w:rPr>
                <w:color w:val="000000"/>
              </w:rPr>
              <w:t>393,1</w:t>
            </w:r>
          </w:p>
        </w:tc>
        <w:tc>
          <w:tcPr>
            <w:tcW w:w="1337" w:type="dxa"/>
            <w:tcBorders>
              <w:top w:val="nil"/>
              <w:left w:val="nil"/>
              <w:bottom w:val="single" w:sz="4" w:space="0" w:color="auto"/>
              <w:right w:val="single" w:sz="4" w:space="0" w:color="auto"/>
            </w:tcBorders>
            <w:vAlign w:val="center"/>
          </w:tcPr>
          <w:p w14:paraId="4FE5C832" w14:textId="77777777" w:rsidR="008B1DCD" w:rsidRPr="00570411" w:rsidRDefault="008B1DCD" w:rsidP="003113A6">
            <w:pPr>
              <w:jc w:val="center"/>
            </w:pPr>
            <w:r w:rsidRPr="00570411">
              <w:rPr>
                <w:color w:val="000000"/>
              </w:rPr>
              <w:t>1 323,1</w:t>
            </w:r>
          </w:p>
        </w:tc>
        <w:tc>
          <w:tcPr>
            <w:tcW w:w="1146" w:type="dxa"/>
            <w:tcBorders>
              <w:top w:val="nil"/>
              <w:left w:val="nil"/>
              <w:bottom w:val="single" w:sz="4" w:space="0" w:color="auto"/>
              <w:right w:val="single" w:sz="8" w:space="0" w:color="auto"/>
            </w:tcBorders>
            <w:vAlign w:val="center"/>
          </w:tcPr>
          <w:p w14:paraId="3D3E15CF" w14:textId="77777777" w:rsidR="008B1DCD" w:rsidRPr="00570411" w:rsidRDefault="008B1DCD" w:rsidP="003113A6">
            <w:pPr>
              <w:jc w:val="center"/>
            </w:pPr>
            <w:r w:rsidRPr="00570411">
              <w:t>0,0</w:t>
            </w:r>
          </w:p>
        </w:tc>
        <w:tc>
          <w:tcPr>
            <w:tcW w:w="2261" w:type="dxa"/>
            <w:gridSpan w:val="3"/>
            <w:vMerge/>
          </w:tcPr>
          <w:p w14:paraId="11D77268" w14:textId="77777777" w:rsidR="008B1DCD" w:rsidRPr="00570411" w:rsidRDefault="008B1DCD" w:rsidP="003113A6">
            <w:pPr>
              <w:widowControl w:val="0"/>
              <w:tabs>
                <w:tab w:val="left" w:pos="317"/>
              </w:tabs>
              <w:jc w:val="center"/>
              <w:outlineLvl w:val="4"/>
            </w:pPr>
          </w:p>
        </w:tc>
        <w:tc>
          <w:tcPr>
            <w:tcW w:w="1068" w:type="dxa"/>
          </w:tcPr>
          <w:p w14:paraId="114CA8D8" w14:textId="77777777" w:rsidR="008B1DCD" w:rsidRPr="00570411" w:rsidRDefault="008B1DCD" w:rsidP="003113A6">
            <w:pPr>
              <w:widowControl w:val="0"/>
              <w:autoSpaceDE w:val="0"/>
              <w:autoSpaceDN w:val="0"/>
              <w:adjustRightInd w:val="0"/>
              <w:jc w:val="center"/>
            </w:pPr>
            <w:r w:rsidRPr="00570411">
              <w:t>80</w:t>
            </w:r>
          </w:p>
        </w:tc>
      </w:tr>
      <w:tr w:rsidR="008B1DCD" w:rsidRPr="00570411" w14:paraId="127AE381" w14:textId="77777777" w:rsidTr="003113A6">
        <w:trPr>
          <w:trHeight w:val="20"/>
          <w:jc w:val="center"/>
        </w:trPr>
        <w:tc>
          <w:tcPr>
            <w:tcW w:w="848" w:type="dxa"/>
            <w:vMerge/>
          </w:tcPr>
          <w:p w14:paraId="336786E5" w14:textId="77777777" w:rsidR="008B1DCD" w:rsidRPr="00570411" w:rsidRDefault="008B1DCD" w:rsidP="003113A6">
            <w:pPr>
              <w:widowControl w:val="0"/>
              <w:autoSpaceDE w:val="0"/>
              <w:autoSpaceDN w:val="0"/>
              <w:adjustRightInd w:val="0"/>
              <w:jc w:val="center"/>
            </w:pPr>
          </w:p>
        </w:tc>
        <w:tc>
          <w:tcPr>
            <w:tcW w:w="1836" w:type="dxa"/>
            <w:gridSpan w:val="2"/>
            <w:vMerge/>
          </w:tcPr>
          <w:p w14:paraId="25AEBFB5" w14:textId="77777777" w:rsidR="008B1DCD" w:rsidRPr="00570411" w:rsidRDefault="008B1DCD" w:rsidP="003113A6">
            <w:pPr>
              <w:widowControl w:val="0"/>
              <w:tabs>
                <w:tab w:val="left" w:pos="183"/>
              </w:tabs>
              <w:jc w:val="center"/>
            </w:pPr>
          </w:p>
        </w:tc>
        <w:tc>
          <w:tcPr>
            <w:tcW w:w="1413" w:type="dxa"/>
            <w:vMerge/>
          </w:tcPr>
          <w:p w14:paraId="3BFD454A"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7E580D1C"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12FBD439" w14:textId="77777777" w:rsidR="008B1DCD" w:rsidRPr="00570411" w:rsidRDefault="008B1DCD" w:rsidP="003113A6">
            <w:pPr>
              <w:jc w:val="center"/>
            </w:pPr>
            <w:r w:rsidRPr="00570411">
              <w:t>3 711,2</w:t>
            </w:r>
          </w:p>
        </w:tc>
        <w:tc>
          <w:tcPr>
            <w:tcW w:w="1138" w:type="dxa"/>
            <w:tcBorders>
              <w:top w:val="nil"/>
              <w:left w:val="nil"/>
              <w:bottom w:val="single" w:sz="4" w:space="0" w:color="auto"/>
              <w:right w:val="single" w:sz="4" w:space="0" w:color="auto"/>
            </w:tcBorders>
            <w:vAlign w:val="center"/>
          </w:tcPr>
          <w:p w14:paraId="62095BA8"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1C0E2AC7"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668BD99A" w14:textId="77777777" w:rsidR="008B1DCD" w:rsidRPr="00570411" w:rsidRDefault="008B1DCD" w:rsidP="003113A6">
            <w:pPr>
              <w:jc w:val="center"/>
            </w:pPr>
            <w:r w:rsidRPr="00570411">
              <w:rPr>
                <w:color w:val="000000"/>
              </w:rPr>
              <w:t>3 711,2</w:t>
            </w:r>
          </w:p>
        </w:tc>
        <w:tc>
          <w:tcPr>
            <w:tcW w:w="1146" w:type="dxa"/>
            <w:tcBorders>
              <w:top w:val="nil"/>
              <w:left w:val="nil"/>
              <w:bottom w:val="single" w:sz="4" w:space="0" w:color="auto"/>
              <w:right w:val="single" w:sz="8" w:space="0" w:color="auto"/>
            </w:tcBorders>
            <w:vAlign w:val="center"/>
          </w:tcPr>
          <w:p w14:paraId="1E27C376" w14:textId="77777777" w:rsidR="008B1DCD" w:rsidRPr="00570411" w:rsidRDefault="008B1DCD" w:rsidP="003113A6">
            <w:pPr>
              <w:jc w:val="center"/>
            </w:pPr>
            <w:r w:rsidRPr="00570411">
              <w:t>0,0</w:t>
            </w:r>
          </w:p>
        </w:tc>
        <w:tc>
          <w:tcPr>
            <w:tcW w:w="2261" w:type="dxa"/>
            <w:gridSpan w:val="3"/>
            <w:vMerge/>
          </w:tcPr>
          <w:p w14:paraId="76824986" w14:textId="77777777" w:rsidR="008B1DCD" w:rsidRPr="00570411" w:rsidRDefault="008B1DCD" w:rsidP="003113A6">
            <w:pPr>
              <w:widowControl w:val="0"/>
              <w:tabs>
                <w:tab w:val="left" w:pos="317"/>
              </w:tabs>
              <w:jc w:val="center"/>
              <w:outlineLvl w:val="4"/>
            </w:pPr>
          </w:p>
        </w:tc>
        <w:tc>
          <w:tcPr>
            <w:tcW w:w="1068" w:type="dxa"/>
          </w:tcPr>
          <w:p w14:paraId="7F4B9AB4" w14:textId="77777777" w:rsidR="008B1DCD" w:rsidRPr="00570411" w:rsidRDefault="008B1DCD" w:rsidP="003113A6">
            <w:pPr>
              <w:widowControl w:val="0"/>
              <w:autoSpaceDE w:val="0"/>
              <w:autoSpaceDN w:val="0"/>
              <w:adjustRightInd w:val="0"/>
              <w:jc w:val="center"/>
            </w:pPr>
            <w:r w:rsidRPr="00570411">
              <w:t>80</w:t>
            </w:r>
          </w:p>
        </w:tc>
      </w:tr>
      <w:tr w:rsidR="008B1DCD" w:rsidRPr="00570411" w14:paraId="508DB9A8" w14:textId="77777777" w:rsidTr="003113A6">
        <w:trPr>
          <w:trHeight w:val="20"/>
          <w:jc w:val="center"/>
        </w:trPr>
        <w:tc>
          <w:tcPr>
            <w:tcW w:w="848" w:type="dxa"/>
            <w:vMerge/>
          </w:tcPr>
          <w:p w14:paraId="0F7685F0" w14:textId="77777777" w:rsidR="008B1DCD" w:rsidRPr="00570411" w:rsidRDefault="008B1DCD" w:rsidP="003113A6">
            <w:pPr>
              <w:widowControl w:val="0"/>
              <w:autoSpaceDE w:val="0"/>
              <w:autoSpaceDN w:val="0"/>
              <w:adjustRightInd w:val="0"/>
              <w:jc w:val="center"/>
            </w:pPr>
          </w:p>
        </w:tc>
        <w:tc>
          <w:tcPr>
            <w:tcW w:w="1836" w:type="dxa"/>
            <w:gridSpan w:val="2"/>
            <w:vMerge/>
          </w:tcPr>
          <w:p w14:paraId="50FCF2E5" w14:textId="77777777" w:rsidR="008B1DCD" w:rsidRPr="00570411" w:rsidRDefault="008B1DCD" w:rsidP="003113A6">
            <w:pPr>
              <w:widowControl w:val="0"/>
              <w:tabs>
                <w:tab w:val="left" w:pos="183"/>
              </w:tabs>
              <w:jc w:val="center"/>
            </w:pPr>
          </w:p>
        </w:tc>
        <w:tc>
          <w:tcPr>
            <w:tcW w:w="1413" w:type="dxa"/>
            <w:vMerge/>
          </w:tcPr>
          <w:p w14:paraId="12FF2990"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61EA4224" w14:textId="77777777" w:rsidR="008B1DCD" w:rsidRPr="00570411" w:rsidRDefault="008B1DCD" w:rsidP="003113A6">
            <w:pPr>
              <w:jc w:val="center"/>
            </w:pPr>
            <w:r w:rsidRPr="00570411">
              <w:t>2024</w:t>
            </w:r>
          </w:p>
        </w:tc>
        <w:tc>
          <w:tcPr>
            <w:tcW w:w="1433" w:type="dxa"/>
            <w:tcBorders>
              <w:top w:val="single" w:sz="4" w:space="0" w:color="auto"/>
              <w:left w:val="single" w:sz="4" w:space="0" w:color="auto"/>
              <w:bottom w:val="single" w:sz="4" w:space="0" w:color="auto"/>
              <w:right w:val="single" w:sz="4" w:space="0" w:color="auto"/>
            </w:tcBorders>
            <w:vAlign w:val="center"/>
          </w:tcPr>
          <w:p w14:paraId="72F84E32" w14:textId="77777777" w:rsidR="008B1DCD" w:rsidRPr="00570411" w:rsidRDefault="008B1DCD" w:rsidP="003113A6">
            <w:pPr>
              <w:jc w:val="center"/>
            </w:pPr>
            <w:r w:rsidRPr="00570411">
              <w:t>3 776,2</w:t>
            </w:r>
          </w:p>
        </w:tc>
        <w:tc>
          <w:tcPr>
            <w:tcW w:w="1138" w:type="dxa"/>
            <w:tcBorders>
              <w:top w:val="single" w:sz="4" w:space="0" w:color="auto"/>
              <w:left w:val="nil"/>
              <w:bottom w:val="single" w:sz="4" w:space="0" w:color="auto"/>
              <w:right w:val="single" w:sz="4" w:space="0" w:color="auto"/>
            </w:tcBorders>
            <w:vAlign w:val="center"/>
          </w:tcPr>
          <w:p w14:paraId="3ADCBC51" w14:textId="77777777" w:rsidR="008B1DCD" w:rsidRPr="00570411" w:rsidRDefault="008B1DCD" w:rsidP="003113A6">
            <w:pPr>
              <w:jc w:val="center"/>
            </w:pPr>
            <w:r w:rsidRPr="00570411">
              <w:rPr>
                <w:color w:val="000000"/>
              </w:rPr>
              <w:t>0,0</w:t>
            </w:r>
          </w:p>
        </w:tc>
        <w:tc>
          <w:tcPr>
            <w:tcW w:w="1498" w:type="dxa"/>
            <w:tcBorders>
              <w:top w:val="single" w:sz="4" w:space="0" w:color="auto"/>
              <w:left w:val="nil"/>
              <w:bottom w:val="single" w:sz="4" w:space="0" w:color="auto"/>
              <w:right w:val="single" w:sz="4" w:space="0" w:color="auto"/>
            </w:tcBorders>
            <w:vAlign w:val="center"/>
          </w:tcPr>
          <w:p w14:paraId="4131357C" w14:textId="77777777" w:rsidR="008B1DCD" w:rsidRPr="00570411" w:rsidRDefault="008B1DCD" w:rsidP="003113A6">
            <w:pPr>
              <w:jc w:val="center"/>
            </w:pPr>
            <w:r w:rsidRPr="00570411">
              <w:rPr>
                <w:color w:val="000000"/>
              </w:rPr>
              <w:t>0,0</w:t>
            </w:r>
          </w:p>
        </w:tc>
        <w:tc>
          <w:tcPr>
            <w:tcW w:w="1337" w:type="dxa"/>
            <w:tcBorders>
              <w:top w:val="single" w:sz="4" w:space="0" w:color="auto"/>
              <w:left w:val="nil"/>
              <w:bottom w:val="single" w:sz="4" w:space="0" w:color="auto"/>
              <w:right w:val="single" w:sz="4" w:space="0" w:color="auto"/>
            </w:tcBorders>
            <w:vAlign w:val="center"/>
          </w:tcPr>
          <w:p w14:paraId="17DDA985" w14:textId="77777777" w:rsidR="008B1DCD" w:rsidRPr="00570411" w:rsidRDefault="008B1DCD" w:rsidP="003113A6">
            <w:pPr>
              <w:jc w:val="center"/>
            </w:pPr>
            <w:r w:rsidRPr="00570411">
              <w:rPr>
                <w:color w:val="000000"/>
              </w:rPr>
              <w:t>3 776,2</w:t>
            </w:r>
          </w:p>
        </w:tc>
        <w:tc>
          <w:tcPr>
            <w:tcW w:w="1146" w:type="dxa"/>
            <w:tcBorders>
              <w:top w:val="single" w:sz="4" w:space="0" w:color="auto"/>
              <w:left w:val="nil"/>
              <w:bottom w:val="single" w:sz="4" w:space="0" w:color="auto"/>
              <w:right w:val="single" w:sz="8" w:space="0" w:color="auto"/>
            </w:tcBorders>
            <w:vAlign w:val="center"/>
          </w:tcPr>
          <w:p w14:paraId="2DBD1421" w14:textId="77777777" w:rsidR="008B1DCD" w:rsidRPr="00570411" w:rsidRDefault="008B1DCD" w:rsidP="003113A6">
            <w:pPr>
              <w:jc w:val="center"/>
            </w:pPr>
            <w:r w:rsidRPr="00570411">
              <w:t>0,0</w:t>
            </w:r>
          </w:p>
        </w:tc>
        <w:tc>
          <w:tcPr>
            <w:tcW w:w="2261" w:type="dxa"/>
            <w:gridSpan w:val="3"/>
            <w:vMerge/>
          </w:tcPr>
          <w:p w14:paraId="49BA1466" w14:textId="77777777" w:rsidR="008B1DCD" w:rsidRPr="00570411" w:rsidRDefault="008B1DCD" w:rsidP="003113A6">
            <w:pPr>
              <w:widowControl w:val="0"/>
              <w:tabs>
                <w:tab w:val="left" w:pos="317"/>
              </w:tabs>
              <w:jc w:val="center"/>
              <w:outlineLvl w:val="4"/>
            </w:pPr>
          </w:p>
        </w:tc>
        <w:tc>
          <w:tcPr>
            <w:tcW w:w="1068" w:type="dxa"/>
          </w:tcPr>
          <w:p w14:paraId="02AD61CD" w14:textId="77777777" w:rsidR="008B1DCD" w:rsidRPr="00570411" w:rsidRDefault="008B1DCD" w:rsidP="003113A6">
            <w:pPr>
              <w:widowControl w:val="0"/>
              <w:autoSpaceDE w:val="0"/>
              <w:autoSpaceDN w:val="0"/>
              <w:adjustRightInd w:val="0"/>
              <w:jc w:val="center"/>
            </w:pPr>
            <w:r w:rsidRPr="00570411">
              <w:t>80</w:t>
            </w:r>
          </w:p>
        </w:tc>
      </w:tr>
      <w:tr w:rsidR="008B1DCD" w:rsidRPr="00570411" w14:paraId="3B26D9EE" w14:textId="77777777" w:rsidTr="003113A6">
        <w:trPr>
          <w:trHeight w:val="20"/>
          <w:jc w:val="center"/>
        </w:trPr>
        <w:tc>
          <w:tcPr>
            <w:tcW w:w="848" w:type="dxa"/>
            <w:vMerge/>
          </w:tcPr>
          <w:p w14:paraId="6818471C" w14:textId="77777777" w:rsidR="008B1DCD" w:rsidRPr="00570411" w:rsidRDefault="008B1DCD" w:rsidP="003113A6">
            <w:pPr>
              <w:widowControl w:val="0"/>
              <w:autoSpaceDE w:val="0"/>
              <w:autoSpaceDN w:val="0"/>
              <w:adjustRightInd w:val="0"/>
              <w:jc w:val="center"/>
            </w:pPr>
          </w:p>
        </w:tc>
        <w:tc>
          <w:tcPr>
            <w:tcW w:w="1836" w:type="dxa"/>
            <w:gridSpan w:val="2"/>
            <w:vMerge/>
          </w:tcPr>
          <w:p w14:paraId="066CEF4B" w14:textId="77777777" w:rsidR="008B1DCD" w:rsidRPr="00570411" w:rsidRDefault="008B1DCD" w:rsidP="003113A6">
            <w:pPr>
              <w:widowControl w:val="0"/>
              <w:tabs>
                <w:tab w:val="left" w:pos="183"/>
              </w:tabs>
              <w:jc w:val="center"/>
            </w:pPr>
          </w:p>
        </w:tc>
        <w:tc>
          <w:tcPr>
            <w:tcW w:w="1413" w:type="dxa"/>
            <w:vMerge/>
          </w:tcPr>
          <w:p w14:paraId="1C24B5DD"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476199CE" w14:textId="77777777" w:rsidR="008B1DCD" w:rsidRPr="00570411" w:rsidRDefault="008B1DCD" w:rsidP="003113A6">
            <w:pPr>
              <w:jc w:val="cente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0656485C" w14:textId="77777777" w:rsidR="008B1DCD" w:rsidRPr="00570411" w:rsidRDefault="008B1DCD" w:rsidP="003113A6">
            <w:pPr>
              <w:jc w:val="center"/>
            </w:pPr>
            <w:r w:rsidRPr="00570411">
              <w:t>2 706,7</w:t>
            </w:r>
          </w:p>
        </w:tc>
        <w:tc>
          <w:tcPr>
            <w:tcW w:w="1138" w:type="dxa"/>
            <w:tcBorders>
              <w:top w:val="single" w:sz="4" w:space="0" w:color="auto"/>
              <w:left w:val="nil"/>
              <w:bottom w:val="single" w:sz="4" w:space="0" w:color="auto"/>
              <w:right w:val="single" w:sz="4" w:space="0" w:color="auto"/>
            </w:tcBorders>
            <w:vAlign w:val="center"/>
          </w:tcPr>
          <w:p w14:paraId="3722A0B4" w14:textId="77777777" w:rsidR="008B1DCD" w:rsidRPr="00570411" w:rsidRDefault="008B1DCD" w:rsidP="003113A6">
            <w:pPr>
              <w:jc w:val="center"/>
            </w:pPr>
            <w:r w:rsidRPr="00570411">
              <w:rPr>
                <w:color w:val="000000"/>
              </w:rPr>
              <w:t>0,0</w:t>
            </w:r>
          </w:p>
        </w:tc>
        <w:tc>
          <w:tcPr>
            <w:tcW w:w="1498" w:type="dxa"/>
            <w:tcBorders>
              <w:top w:val="single" w:sz="4" w:space="0" w:color="auto"/>
              <w:left w:val="nil"/>
              <w:bottom w:val="single" w:sz="4" w:space="0" w:color="auto"/>
              <w:right w:val="single" w:sz="4" w:space="0" w:color="auto"/>
            </w:tcBorders>
            <w:vAlign w:val="center"/>
          </w:tcPr>
          <w:p w14:paraId="467BE478" w14:textId="77777777" w:rsidR="008B1DCD" w:rsidRPr="00570411" w:rsidRDefault="008B1DCD" w:rsidP="003113A6">
            <w:pPr>
              <w:jc w:val="center"/>
            </w:pPr>
            <w:r w:rsidRPr="00570411">
              <w:rPr>
                <w:color w:val="000000"/>
              </w:rPr>
              <w:t>0,0</w:t>
            </w:r>
          </w:p>
        </w:tc>
        <w:tc>
          <w:tcPr>
            <w:tcW w:w="1337" w:type="dxa"/>
            <w:tcBorders>
              <w:top w:val="single" w:sz="4" w:space="0" w:color="auto"/>
              <w:left w:val="nil"/>
              <w:bottom w:val="single" w:sz="4" w:space="0" w:color="auto"/>
              <w:right w:val="single" w:sz="4" w:space="0" w:color="auto"/>
            </w:tcBorders>
            <w:vAlign w:val="center"/>
          </w:tcPr>
          <w:p w14:paraId="19F8A996" w14:textId="77777777" w:rsidR="008B1DCD" w:rsidRPr="00570411" w:rsidRDefault="008B1DCD" w:rsidP="003113A6">
            <w:pPr>
              <w:jc w:val="center"/>
            </w:pPr>
            <w:r w:rsidRPr="00570411">
              <w:rPr>
                <w:color w:val="000000"/>
              </w:rPr>
              <w:t>2 706,7</w:t>
            </w:r>
          </w:p>
        </w:tc>
        <w:tc>
          <w:tcPr>
            <w:tcW w:w="1146" w:type="dxa"/>
            <w:tcBorders>
              <w:top w:val="single" w:sz="4" w:space="0" w:color="auto"/>
              <w:left w:val="nil"/>
              <w:bottom w:val="single" w:sz="4" w:space="0" w:color="auto"/>
              <w:right w:val="single" w:sz="4" w:space="0" w:color="auto"/>
            </w:tcBorders>
            <w:vAlign w:val="center"/>
          </w:tcPr>
          <w:p w14:paraId="738E98BC" w14:textId="77777777" w:rsidR="008B1DCD" w:rsidRPr="00570411" w:rsidRDefault="008B1DCD" w:rsidP="003113A6">
            <w:pPr>
              <w:jc w:val="center"/>
            </w:pPr>
            <w:r w:rsidRPr="00570411">
              <w:t>0,0</w:t>
            </w:r>
          </w:p>
        </w:tc>
        <w:tc>
          <w:tcPr>
            <w:tcW w:w="2261" w:type="dxa"/>
            <w:gridSpan w:val="3"/>
            <w:vMerge/>
          </w:tcPr>
          <w:p w14:paraId="40865BCF" w14:textId="77777777" w:rsidR="008B1DCD" w:rsidRPr="00570411" w:rsidRDefault="008B1DCD" w:rsidP="003113A6">
            <w:pPr>
              <w:widowControl w:val="0"/>
              <w:tabs>
                <w:tab w:val="left" w:pos="317"/>
              </w:tabs>
              <w:jc w:val="center"/>
              <w:outlineLvl w:val="4"/>
            </w:pPr>
          </w:p>
        </w:tc>
        <w:tc>
          <w:tcPr>
            <w:tcW w:w="1068" w:type="dxa"/>
          </w:tcPr>
          <w:p w14:paraId="7D7CE33F" w14:textId="77777777" w:rsidR="008B1DCD" w:rsidRPr="00570411" w:rsidRDefault="008B1DCD" w:rsidP="003113A6">
            <w:pPr>
              <w:widowControl w:val="0"/>
              <w:autoSpaceDE w:val="0"/>
              <w:autoSpaceDN w:val="0"/>
              <w:adjustRightInd w:val="0"/>
              <w:jc w:val="center"/>
            </w:pPr>
            <w:r w:rsidRPr="00570411">
              <w:t>80</w:t>
            </w:r>
          </w:p>
        </w:tc>
      </w:tr>
      <w:tr w:rsidR="008B1DCD" w:rsidRPr="00570411" w14:paraId="0F2BF6EB" w14:textId="77777777" w:rsidTr="003113A6">
        <w:trPr>
          <w:trHeight w:val="20"/>
          <w:jc w:val="center"/>
        </w:trPr>
        <w:tc>
          <w:tcPr>
            <w:tcW w:w="848" w:type="dxa"/>
            <w:vMerge/>
          </w:tcPr>
          <w:p w14:paraId="5C83449E" w14:textId="77777777" w:rsidR="008B1DCD" w:rsidRPr="00570411" w:rsidRDefault="008B1DCD" w:rsidP="003113A6">
            <w:pPr>
              <w:widowControl w:val="0"/>
              <w:autoSpaceDE w:val="0"/>
              <w:autoSpaceDN w:val="0"/>
              <w:adjustRightInd w:val="0"/>
              <w:jc w:val="center"/>
            </w:pPr>
          </w:p>
        </w:tc>
        <w:tc>
          <w:tcPr>
            <w:tcW w:w="1836" w:type="dxa"/>
            <w:gridSpan w:val="2"/>
            <w:vMerge/>
          </w:tcPr>
          <w:p w14:paraId="32EC5457" w14:textId="77777777" w:rsidR="008B1DCD" w:rsidRPr="00570411" w:rsidRDefault="008B1DCD" w:rsidP="003113A6">
            <w:pPr>
              <w:widowControl w:val="0"/>
              <w:tabs>
                <w:tab w:val="left" w:pos="183"/>
              </w:tabs>
              <w:jc w:val="center"/>
            </w:pPr>
          </w:p>
        </w:tc>
        <w:tc>
          <w:tcPr>
            <w:tcW w:w="1413" w:type="dxa"/>
            <w:vMerge/>
          </w:tcPr>
          <w:p w14:paraId="2F6C5982"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6AB2AA23"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6335FFB7"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29A00B1D"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7BD72622"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07DED4F3" w14:textId="77777777" w:rsidR="008B1DCD" w:rsidRPr="00570411" w:rsidRDefault="008B1DCD" w:rsidP="003113A6">
            <w:pPr>
              <w:jc w:val="center"/>
            </w:pPr>
            <w:r w:rsidRPr="00570411">
              <w:rPr>
                <w:color w:val="000000"/>
              </w:rPr>
              <w:t>0,0</w:t>
            </w:r>
          </w:p>
        </w:tc>
        <w:tc>
          <w:tcPr>
            <w:tcW w:w="1146" w:type="dxa"/>
            <w:tcBorders>
              <w:top w:val="nil"/>
              <w:left w:val="nil"/>
              <w:bottom w:val="single" w:sz="4" w:space="0" w:color="auto"/>
              <w:right w:val="single" w:sz="4" w:space="0" w:color="auto"/>
            </w:tcBorders>
            <w:vAlign w:val="center"/>
          </w:tcPr>
          <w:p w14:paraId="0A9C25A7" w14:textId="77777777" w:rsidR="008B1DCD" w:rsidRPr="00570411" w:rsidRDefault="008B1DCD" w:rsidP="003113A6">
            <w:pPr>
              <w:jc w:val="center"/>
            </w:pPr>
            <w:r w:rsidRPr="00570411">
              <w:t>0,0</w:t>
            </w:r>
          </w:p>
        </w:tc>
        <w:tc>
          <w:tcPr>
            <w:tcW w:w="2261" w:type="dxa"/>
            <w:gridSpan w:val="3"/>
            <w:vMerge/>
          </w:tcPr>
          <w:p w14:paraId="235D3410" w14:textId="77777777" w:rsidR="008B1DCD" w:rsidRPr="00570411" w:rsidRDefault="008B1DCD" w:rsidP="003113A6">
            <w:pPr>
              <w:widowControl w:val="0"/>
              <w:tabs>
                <w:tab w:val="left" w:pos="317"/>
              </w:tabs>
              <w:jc w:val="center"/>
              <w:outlineLvl w:val="4"/>
            </w:pPr>
          </w:p>
        </w:tc>
        <w:tc>
          <w:tcPr>
            <w:tcW w:w="1068" w:type="dxa"/>
          </w:tcPr>
          <w:p w14:paraId="49A30CB9" w14:textId="77777777" w:rsidR="008B1DCD" w:rsidRPr="00570411" w:rsidRDefault="008B1DCD" w:rsidP="003113A6">
            <w:pPr>
              <w:widowControl w:val="0"/>
              <w:autoSpaceDE w:val="0"/>
              <w:autoSpaceDN w:val="0"/>
              <w:adjustRightInd w:val="0"/>
              <w:jc w:val="center"/>
            </w:pPr>
            <w:r w:rsidRPr="00570411">
              <w:t>-</w:t>
            </w:r>
          </w:p>
        </w:tc>
      </w:tr>
      <w:tr w:rsidR="008B1DCD" w:rsidRPr="00570411" w14:paraId="6829ECAB" w14:textId="77777777" w:rsidTr="003113A6">
        <w:trPr>
          <w:trHeight w:val="20"/>
          <w:jc w:val="center"/>
        </w:trPr>
        <w:tc>
          <w:tcPr>
            <w:tcW w:w="848" w:type="dxa"/>
            <w:vMerge/>
          </w:tcPr>
          <w:p w14:paraId="24AC4374" w14:textId="77777777" w:rsidR="008B1DCD" w:rsidRPr="00570411" w:rsidRDefault="008B1DCD" w:rsidP="003113A6">
            <w:pPr>
              <w:widowControl w:val="0"/>
              <w:autoSpaceDE w:val="0"/>
              <w:autoSpaceDN w:val="0"/>
              <w:adjustRightInd w:val="0"/>
              <w:jc w:val="center"/>
            </w:pPr>
          </w:p>
        </w:tc>
        <w:tc>
          <w:tcPr>
            <w:tcW w:w="1836" w:type="dxa"/>
            <w:gridSpan w:val="2"/>
            <w:vMerge/>
          </w:tcPr>
          <w:p w14:paraId="7FA487D0" w14:textId="77777777" w:rsidR="008B1DCD" w:rsidRPr="00570411" w:rsidRDefault="008B1DCD" w:rsidP="003113A6">
            <w:pPr>
              <w:widowControl w:val="0"/>
              <w:tabs>
                <w:tab w:val="left" w:pos="183"/>
              </w:tabs>
              <w:jc w:val="center"/>
            </w:pPr>
          </w:p>
        </w:tc>
        <w:tc>
          <w:tcPr>
            <w:tcW w:w="1413" w:type="dxa"/>
            <w:vMerge/>
          </w:tcPr>
          <w:p w14:paraId="65FB2C1F"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6FD8A150"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64B16429"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045C5A88" w14:textId="77777777" w:rsidR="008B1DCD" w:rsidRPr="00570411" w:rsidRDefault="008B1DCD" w:rsidP="003113A6">
            <w:pPr>
              <w:jc w:val="center"/>
              <w:rPr>
                <w:color w:val="000000"/>
              </w:rPr>
            </w:pPr>
            <w:r w:rsidRPr="00570411">
              <w:rPr>
                <w:color w:val="000000"/>
              </w:rPr>
              <w:t>0,0</w:t>
            </w:r>
          </w:p>
        </w:tc>
        <w:tc>
          <w:tcPr>
            <w:tcW w:w="1498" w:type="dxa"/>
            <w:tcBorders>
              <w:top w:val="nil"/>
              <w:left w:val="nil"/>
              <w:bottom w:val="single" w:sz="4" w:space="0" w:color="auto"/>
              <w:right w:val="single" w:sz="4" w:space="0" w:color="auto"/>
            </w:tcBorders>
            <w:vAlign w:val="center"/>
          </w:tcPr>
          <w:p w14:paraId="6609BA84" w14:textId="77777777" w:rsidR="008B1DCD" w:rsidRPr="00570411" w:rsidRDefault="008B1DCD" w:rsidP="003113A6">
            <w:pPr>
              <w:jc w:val="center"/>
              <w:rPr>
                <w:color w:val="000000"/>
              </w:rPr>
            </w:pPr>
            <w:r w:rsidRPr="00570411">
              <w:rPr>
                <w:color w:val="000000"/>
              </w:rPr>
              <w:t>0,0</w:t>
            </w:r>
          </w:p>
        </w:tc>
        <w:tc>
          <w:tcPr>
            <w:tcW w:w="1337" w:type="dxa"/>
            <w:tcBorders>
              <w:top w:val="nil"/>
              <w:left w:val="nil"/>
              <w:bottom w:val="single" w:sz="4" w:space="0" w:color="auto"/>
              <w:right w:val="single" w:sz="4" w:space="0" w:color="auto"/>
            </w:tcBorders>
            <w:vAlign w:val="center"/>
          </w:tcPr>
          <w:p w14:paraId="1E45531D" w14:textId="77777777" w:rsidR="008B1DCD" w:rsidRPr="00570411" w:rsidRDefault="008B1DCD" w:rsidP="003113A6">
            <w:pPr>
              <w:jc w:val="center"/>
              <w:rPr>
                <w:color w:val="000000"/>
              </w:rPr>
            </w:pPr>
            <w:r w:rsidRPr="00570411">
              <w:rPr>
                <w:color w:val="000000"/>
              </w:rPr>
              <w:t>0,0</w:t>
            </w:r>
          </w:p>
        </w:tc>
        <w:tc>
          <w:tcPr>
            <w:tcW w:w="1146" w:type="dxa"/>
            <w:tcBorders>
              <w:top w:val="nil"/>
              <w:left w:val="nil"/>
              <w:bottom w:val="single" w:sz="4" w:space="0" w:color="auto"/>
              <w:right w:val="single" w:sz="4" w:space="0" w:color="auto"/>
            </w:tcBorders>
            <w:vAlign w:val="center"/>
          </w:tcPr>
          <w:p w14:paraId="64924E5C" w14:textId="77777777" w:rsidR="008B1DCD" w:rsidRPr="00570411" w:rsidRDefault="008B1DCD" w:rsidP="003113A6">
            <w:pPr>
              <w:jc w:val="center"/>
            </w:pPr>
            <w:r w:rsidRPr="00570411">
              <w:t>0,0</w:t>
            </w:r>
          </w:p>
        </w:tc>
        <w:tc>
          <w:tcPr>
            <w:tcW w:w="2261" w:type="dxa"/>
            <w:gridSpan w:val="3"/>
            <w:vMerge/>
          </w:tcPr>
          <w:p w14:paraId="5BD4FC8E" w14:textId="77777777" w:rsidR="008B1DCD" w:rsidRPr="00570411" w:rsidRDefault="008B1DCD" w:rsidP="003113A6">
            <w:pPr>
              <w:widowControl w:val="0"/>
              <w:tabs>
                <w:tab w:val="left" w:pos="317"/>
              </w:tabs>
              <w:jc w:val="center"/>
              <w:outlineLvl w:val="4"/>
            </w:pPr>
          </w:p>
        </w:tc>
        <w:tc>
          <w:tcPr>
            <w:tcW w:w="1068" w:type="dxa"/>
          </w:tcPr>
          <w:p w14:paraId="14E9CB53" w14:textId="77777777" w:rsidR="008B1DCD" w:rsidRPr="00570411" w:rsidRDefault="008B1DCD" w:rsidP="003113A6">
            <w:pPr>
              <w:widowControl w:val="0"/>
              <w:autoSpaceDE w:val="0"/>
              <w:autoSpaceDN w:val="0"/>
              <w:adjustRightInd w:val="0"/>
              <w:jc w:val="center"/>
            </w:pPr>
            <w:r w:rsidRPr="00570411">
              <w:t>-</w:t>
            </w:r>
          </w:p>
        </w:tc>
      </w:tr>
      <w:tr w:rsidR="008B1DCD" w:rsidRPr="00570411" w14:paraId="4F59331F" w14:textId="77777777" w:rsidTr="003113A6">
        <w:trPr>
          <w:trHeight w:val="20"/>
          <w:jc w:val="center"/>
        </w:trPr>
        <w:tc>
          <w:tcPr>
            <w:tcW w:w="848" w:type="dxa"/>
            <w:vMerge/>
          </w:tcPr>
          <w:p w14:paraId="2B693AD5" w14:textId="77777777" w:rsidR="008B1DCD" w:rsidRPr="00570411" w:rsidRDefault="008B1DCD" w:rsidP="003113A6">
            <w:pPr>
              <w:widowControl w:val="0"/>
              <w:autoSpaceDE w:val="0"/>
              <w:autoSpaceDN w:val="0"/>
              <w:adjustRightInd w:val="0"/>
              <w:jc w:val="center"/>
            </w:pPr>
          </w:p>
        </w:tc>
        <w:tc>
          <w:tcPr>
            <w:tcW w:w="1836" w:type="dxa"/>
            <w:gridSpan w:val="2"/>
            <w:vMerge/>
          </w:tcPr>
          <w:p w14:paraId="7F02C7A1" w14:textId="77777777" w:rsidR="008B1DCD" w:rsidRPr="00570411" w:rsidRDefault="008B1DCD" w:rsidP="003113A6">
            <w:pPr>
              <w:widowControl w:val="0"/>
              <w:tabs>
                <w:tab w:val="left" w:pos="183"/>
              </w:tabs>
              <w:jc w:val="center"/>
            </w:pPr>
          </w:p>
        </w:tc>
        <w:tc>
          <w:tcPr>
            <w:tcW w:w="1413" w:type="dxa"/>
            <w:vMerge/>
          </w:tcPr>
          <w:p w14:paraId="28B16BEB"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985D6BC"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5E8BC542"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31B6273" w14:textId="77777777" w:rsidR="008B1DCD" w:rsidRPr="00570411" w:rsidRDefault="008B1DCD" w:rsidP="003113A6">
            <w:pPr>
              <w:jc w:val="center"/>
              <w:rPr>
                <w:color w:val="000000"/>
              </w:rPr>
            </w:pPr>
            <w:r w:rsidRPr="00570411">
              <w:rPr>
                <w:color w:val="000000"/>
              </w:rPr>
              <w:t>0,0</w:t>
            </w:r>
          </w:p>
        </w:tc>
        <w:tc>
          <w:tcPr>
            <w:tcW w:w="1498" w:type="dxa"/>
            <w:tcBorders>
              <w:top w:val="nil"/>
              <w:left w:val="nil"/>
              <w:bottom w:val="single" w:sz="4" w:space="0" w:color="auto"/>
              <w:right w:val="single" w:sz="4" w:space="0" w:color="auto"/>
            </w:tcBorders>
            <w:vAlign w:val="center"/>
          </w:tcPr>
          <w:p w14:paraId="3C9C97B7" w14:textId="77777777" w:rsidR="008B1DCD" w:rsidRPr="00570411" w:rsidRDefault="008B1DCD" w:rsidP="003113A6">
            <w:pPr>
              <w:jc w:val="center"/>
              <w:rPr>
                <w:color w:val="000000"/>
              </w:rPr>
            </w:pPr>
            <w:r w:rsidRPr="00570411">
              <w:rPr>
                <w:color w:val="000000"/>
              </w:rPr>
              <w:t>0,0</w:t>
            </w:r>
          </w:p>
        </w:tc>
        <w:tc>
          <w:tcPr>
            <w:tcW w:w="1337" w:type="dxa"/>
            <w:tcBorders>
              <w:top w:val="nil"/>
              <w:left w:val="nil"/>
              <w:bottom w:val="single" w:sz="4" w:space="0" w:color="auto"/>
              <w:right w:val="single" w:sz="4" w:space="0" w:color="auto"/>
            </w:tcBorders>
            <w:vAlign w:val="center"/>
          </w:tcPr>
          <w:p w14:paraId="5E751B53" w14:textId="77777777" w:rsidR="008B1DCD" w:rsidRPr="00570411" w:rsidRDefault="008B1DCD" w:rsidP="003113A6">
            <w:pPr>
              <w:jc w:val="center"/>
              <w:rPr>
                <w:color w:val="000000"/>
              </w:rPr>
            </w:pPr>
            <w:r w:rsidRPr="00570411">
              <w:rPr>
                <w:color w:val="000000"/>
              </w:rPr>
              <w:t>0,0</w:t>
            </w:r>
          </w:p>
        </w:tc>
        <w:tc>
          <w:tcPr>
            <w:tcW w:w="1146" w:type="dxa"/>
            <w:tcBorders>
              <w:top w:val="nil"/>
              <w:left w:val="nil"/>
              <w:bottom w:val="single" w:sz="4" w:space="0" w:color="auto"/>
              <w:right w:val="single" w:sz="4" w:space="0" w:color="auto"/>
            </w:tcBorders>
            <w:vAlign w:val="center"/>
          </w:tcPr>
          <w:p w14:paraId="4DA622CE" w14:textId="77777777" w:rsidR="008B1DCD" w:rsidRPr="00570411" w:rsidRDefault="008B1DCD" w:rsidP="003113A6">
            <w:pPr>
              <w:jc w:val="center"/>
            </w:pPr>
            <w:r w:rsidRPr="00570411">
              <w:rPr>
                <w:color w:val="000000"/>
              </w:rPr>
              <w:t>0,0</w:t>
            </w:r>
          </w:p>
        </w:tc>
        <w:tc>
          <w:tcPr>
            <w:tcW w:w="2261" w:type="dxa"/>
            <w:gridSpan w:val="3"/>
            <w:vMerge/>
          </w:tcPr>
          <w:p w14:paraId="79922900" w14:textId="77777777" w:rsidR="008B1DCD" w:rsidRPr="00570411" w:rsidRDefault="008B1DCD" w:rsidP="003113A6">
            <w:pPr>
              <w:widowControl w:val="0"/>
              <w:tabs>
                <w:tab w:val="left" w:pos="317"/>
              </w:tabs>
              <w:jc w:val="center"/>
              <w:outlineLvl w:val="4"/>
            </w:pPr>
          </w:p>
        </w:tc>
        <w:tc>
          <w:tcPr>
            <w:tcW w:w="1068" w:type="dxa"/>
          </w:tcPr>
          <w:p w14:paraId="773BE1FA" w14:textId="77777777" w:rsidR="008B1DCD" w:rsidRPr="00570411" w:rsidRDefault="008B1DCD" w:rsidP="003113A6">
            <w:pPr>
              <w:widowControl w:val="0"/>
              <w:autoSpaceDE w:val="0"/>
              <w:autoSpaceDN w:val="0"/>
              <w:adjustRightInd w:val="0"/>
              <w:jc w:val="center"/>
            </w:pPr>
            <w:r w:rsidRPr="00570411">
              <w:t>-</w:t>
            </w:r>
          </w:p>
        </w:tc>
      </w:tr>
      <w:tr w:rsidR="008B1DCD" w:rsidRPr="00570411" w14:paraId="60248D84" w14:textId="77777777" w:rsidTr="003113A6">
        <w:trPr>
          <w:trHeight w:val="20"/>
          <w:jc w:val="center"/>
        </w:trPr>
        <w:tc>
          <w:tcPr>
            <w:tcW w:w="848" w:type="dxa"/>
            <w:vMerge/>
          </w:tcPr>
          <w:p w14:paraId="2C0B1D7B" w14:textId="77777777" w:rsidR="008B1DCD" w:rsidRPr="00570411" w:rsidRDefault="008B1DCD" w:rsidP="003113A6">
            <w:pPr>
              <w:widowControl w:val="0"/>
              <w:autoSpaceDE w:val="0"/>
              <w:autoSpaceDN w:val="0"/>
              <w:adjustRightInd w:val="0"/>
              <w:jc w:val="center"/>
            </w:pPr>
          </w:p>
        </w:tc>
        <w:tc>
          <w:tcPr>
            <w:tcW w:w="1836" w:type="dxa"/>
            <w:gridSpan w:val="2"/>
            <w:vMerge/>
          </w:tcPr>
          <w:p w14:paraId="4176BCC5" w14:textId="77777777" w:rsidR="008B1DCD" w:rsidRPr="00570411" w:rsidRDefault="008B1DCD" w:rsidP="003113A6">
            <w:pPr>
              <w:widowControl w:val="0"/>
              <w:tabs>
                <w:tab w:val="left" w:pos="183"/>
              </w:tabs>
              <w:jc w:val="center"/>
            </w:pPr>
          </w:p>
        </w:tc>
        <w:tc>
          <w:tcPr>
            <w:tcW w:w="1413" w:type="dxa"/>
            <w:vMerge/>
          </w:tcPr>
          <w:p w14:paraId="0334972E"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13986960"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vAlign w:val="center"/>
          </w:tcPr>
          <w:p w14:paraId="590F3B0D"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85954E3"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61A6945"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4E456FFB" w14:textId="77777777" w:rsidR="008B1DCD" w:rsidRPr="00570411" w:rsidRDefault="008B1DCD" w:rsidP="003113A6">
            <w:pPr>
              <w:jc w:val="center"/>
            </w:pPr>
            <w:r w:rsidRPr="00570411">
              <w:rPr>
                <w:color w:val="000000"/>
              </w:rPr>
              <w:t>0,0</w:t>
            </w:r>
          </w:p>
        </w:tc>
        <w:tc>
          <w:tcPr>
            <w:tcW w:w="1146" w:type="dxa"/>
            <w:tcBorders>
              <w:top w:val="nil"/>
              <w:left w:val="nil"/>
              <w:bottom w:val="single" w:sz="4" w:space="0" w:color="auto"/>
              <w:right w:val="single" w:sz="4" w:space="0" w:color="auto"/>
            </w:tcBorders>
            <w:vAlign w:val="center"/>
          </w:tcPr>
          <w:p w14:paraId="58E5C9F2" w14:textId="77777777" w:rsidR="008B1DCD" w:rsidRPr="00570411" w:rsidRDefault="008B1DCD" w:rsidP="003113A6">
            <w:pPr>
              <w:jc w:val="center"/>
            </w:pPr>
            <w:r w:rsidRPr="00570411">
              <w:t>0,0</w:t>
            </w:r>
          </w:p>
        </w:tc>
        <w:tc>
          <w:tcPr>
            <w:tcW w:w="2261" w:type="dxa"/>
            <w:gridSpan w:val="3"/>
            <w:vMerge/>
          </w:tcPr>
          <w:p w14:paraId="028139FC" w14:textId="77777777" w:rsidR="008B1DCD" w:rsidRPr="00570411" w:rsidRDefault="008B1DCD" w:rsidP="003113A6">
            <w:pPr>
              <w:widowControl w:val="0"/>
              <w:tabs>
                <w:tab w:val="left" w:pos="317"/>
              </w:tabs>
              <w:jc w:val="center"/>
              <w:outlineLvl w:val="4"/>
            </w:pPr>
          </w:p>
        </w:tc>
        <w:tc>
          <w:tcPr>
            <w:tcW w:w="1068" w:type="dxa"/>
          </w:tcPr>
          <w:p w14:paraId="329A2FB2" w14:textId="77777777" w:rsidR="008B1DCD" w:rsidRPr="00570411" w:rsidRDefault="008B1DCD" w:rsidP="003113A6">
            <w:pPr>
              <w:widowControl w:val="0"/>
              <w:autoSpaceDE w:val="0"/>
              <w:autoSpaceDN w:val="0"/>
              <w:adjustRightInd w:val="0"/>
              <w:jc w:val="center"/>
            </w:pPr>
            <w:r w:rsidRPr="00570411">
              <w:t>-</w:t>
            </w:r>
          </w:p>
        </w:tc>
      </w:tr>
      <w:tr w:rsidR="008B1DCD" w:rsidRPr="00570411" w14:paraId="49A2F428" w14:textId="77777777" w:rsidTr="003113A6">
        <w:trPr>
          <w:trHeight w:val="505"/>
          <w:jc w:val="center"/>
        </w:trPr>
        <w:tc>
          <w:tcPr>
            <w:tcW w:w="848" w:type="dxa"/>
            <w:vMerge/>
          </w:tcPr>
          <w:p w14:paraId="7555E73A" w14:textId="77777777" w:rsidR="008B1DCD" w:rsidRPr="00570411" w:rsidRDefault="008B1DCD" w:rsidP="003113A6">
            <w:pPr>
              <w:widowControl w:val="0"/>
              <w:autoSpaceDE w:val="0"/>
              <w:autoSpaceDN w:val="0"/>
              <w:adjustRightInd w:val="0"/>
              <w:jc w:val="center"/>
            </w:pPr>
          </w:p>
        </w:tc>
        <w:tc>
          <w:tcPr>
            <w:tcW w:w="1836" w:type="dxa"/>
            <w:gridSpan w:val="2"/>
            <w:vMerge/>
          </w:tcPr>
          <w:p w14:paraId="7B9499F2" w14:textId="77777777" w:rsidR="008B1DCD" w:rsidRPr="00570411" w:rsidRDefault="008B1DCD" w:rsidP="003113A6">
            <w:pPr>
              <w:widowControl w:val="0"/>
              <w:tabs>
                <w:tab w:val="left" w:pos="183"/>
              </w:tabs>
              <w:jc w:val="center"/>
            </w:pPr>
          </w:p>
        </w:tc>
        <w:tc>
          <w:tcPr>
            <w:tcW w:w="1413" w:type="dxa"/>
            <w:vMerge/>
          </w:tcPr>
          <w:p w14:paraId="0EE2DF1D"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0961B4D" w14:textId="77777777" w:rsidR="008B1DCD" w:rsidRPr="00570411" w:rsidRDefault="008B1DCD" w:rsidP="003113A6">
            <w:pPr>
              <w:jc w:val="center"/>
            </w:pPr>
            <w:r w:rsidRPr="00570411">
              <w:t>2019-2030</w:t>
            </w:r>
          </w:p>
        </w:tc>
        <w:tc>
          <w:tcPr>
            <w:tcW w:w="1433" w:type="dxa"/>
            <w:tcBorders>
              <w:top w:val="nil"/>
              <w:left w:val="single" w:sz="4" w:space="0" w:color="auto"/>
              <w:bottom w:val="single" w:sz="4" w:space="0" w:color="auto"/>
              <w:right w:val="single" w:sz="4" w:space="0" w:color="auto"/>
            </w:tcBorders>
            <w:vAlign w:val="center"/>
          </w:tcPr>
          <w:p w14:paraId="09A2228E" w14:textId="77777777" w:rsidR="008B1DCD" w:rsidRPr="00570411" w:rsidRDefault="008B1DCD" w:rsidP="003113A6">
            <w:pPr>
              <w:jc w:val="center"/>
            </w:pPr>
            <w:r w:rsidRPr="00570411">
              <w:t>27 834,4</w:t>
            </w:r>
          </w:p>
        </w:tc>
        <w:tc>
          <w:tcPr>
            <w:tcW w:w="1138" w:type="dxa"/>
            <w:tcBorders>
              <w:top w:val="nil"/>
              <w:left w:val="nil"/>
              <w:bottom w:val="single" w:sz="4" w:space="0" w:color="auto"/>
              <w:right w:val="single" w:sz="4" w:space="0" w:color="auto"/>
            </w:tcBorders>
            <w:vAlign w:val="center"/>
          </w:tcPr>
          <w:p w14:paraId="2C14634D"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25323FEA" w14:textId="77777777" w:rsidR="008B1DCD" w:rsidRPr="00570411" w:rsidRDefault="008B1DCD" w:rsidP="003113A6">
            <w:pPr>
              <w:jc w:val="center"/>
            </w:pPr>
            <w:r w:rsidRPr="00570411">
              <w:rPr>
                <w:color w:val="000000"/>
              </w:rPr>
              <w:t>779,6</w:t>
            </w:r>
          </w:p>
        </w:tc>
        <w:tc>
          <w:tcPr>
            <w:tcW w:w="1337" w:type="dxa"/>
            <w:tcBorders>
              <w:top w:val="nil"/>
              <w:left w:val="nil"/>
              <w:bottom w:val="single" w:sz="4" w:space="0" w:color="auto"/>
              <w:right w:val="single" w:sz="4" w:space="0" w:color="auto"/>
            </w:tcBorders>
            <w:vAlign w:val="center"/>
          </w:tcPr>
          <w:p w14:paraId="13CABDAA" w14:textId="77777777" w:rsidR="008B1DCD" w:rsidRPr="00570411" w:rsidRDefault="008B1DCD" w:rsidP="003113A6">
            <w:pPr>
              <w:jc w:val="center"/>
            </w:pPr>
            <w:r w:rsidRPr="00570411">
              <w:rPr>
                <w:color w:val="000000"/>
              </w:rPr>
              <w:t>27 054,8</w:t>
            </w:r>
          </w:p>
        </w:tc>
        <w:tc>
          <w:tcPr>
            <w:tcW w:w="1146" w:type="dxa"/>
            <w:tcBorders>
              <w:top w:val="nil"/>
              <w:left w:val="nil"/>
              <w:bottom w:val="single" w:sz="4" w:space="0" w:color="auto"/>
              <w:right w:val="single" w:sz="4" w:space="0" w:color="auto"/>
            </w:tcBorders>
            <w:vAlign w:val="center"/>
          </w:tcPr>
          <w:p w14:paraId="63DAEB70" w14:textId="77777777" w:rsidR="008B1DCD" w:rsidRPr="00570411" w:rsidRDefault="008B1DCD" w:rsidP="003113A6">
            <w:pPr>
              <w:jc w:val="center"/>
            </w:pPr>
            <w:r w:rsidRPr="00570411">
              <w:t>0,0</w:t>
            </w:r>
          </w:p>
        </w:tc>
        <w:tc>
          <w:tcPr>
            <w:tcW w:w="2261" w:type="dxa"/>
            <w:gridSpan w:val="3"/>
            <w:vMerge/>
          </w:tcPr>
          <w:p w14:paraId="608708DE" w14:textId="77777777" w:rsidR="008B1DCD" w:rsidRPr="00570411" w:rsidRDefault="008B1DCD" w:rsidP="003113A6">
            <w:pPr>
              <w:widowControl w:val="0"/>
              <w:tabs>
                <w:tab w:val="left" w:pos="317"/>
              </w:tabs>
              <w:jc w:val="center"/>
              <w:outlineLvl w:val="4"/>
            </w:pPr>
          </w:p>
        </w:tc>
        <w:tc>
          <w:tcPr>
            <w:tcW w:w="1068" w:type="dxa"/>
          </w:tcPr>
          <w:p w14:paraId="376C1D0B" w14:textId="77777777" w:rsidR="008B1DCD" w:rsidRPr="00570411" w:rsidRDefault="008B1DCD" w:rsidP="003113A6">
            <w:pPr>
              <w:widowControl w:val="0"/>
              <w:autoSpaceDE w:val="0"/>
              <w:autoSpaceDN w:val="0"/>
              <w:adjustRightInd w:val="0"/>
              <w:jc w:val="center"/>
            </w:pPr>
            <w:r w:rsidRPr="00570411">
              <w:t>80</w:t>
            </w:r>
          </w:p>
        </w:tc>
      </w:tr>
      <w:tr w:rsidR="008B1DCD" w:rsidRPr="00570411" w14:paraId="22C07B7F" w14:textId="77777777" w:rsidTr="003113A6">
        <w:trPr>
          <w:trHeight w:val="20"/>
          <w:jc w:val="center"/>
        </w:trPr>
        <w:tc>
          <w:tcPr>
            <w:tcW w:w="848" w:type="dxa"/>
            <w:vMerge w:val="restart"/>
          </w:tcPr>
          <w:p w14:paraId="0B7D6F1D" w14:textId="77777777" w:rsidR="008B1DCD" w:rsidRPr="00570411" w:rsidRDefault="008B1DCD" w:rsidP="003113A6">
            <w:pPr>
              <w:widowControl w:val="0"/>
              <w:autoSpaceDE w:val="0"/>
              <w:autoSpaceDN w:val="0"/>
              <w:adjustRightInd w:val="0"/>
              <w:jc w:val="center"/>
            </w:pPr>
            <w:r w:rsidRPr="00570411">
              <w:t>2.4.</w:t>
            </w:r>
          </w:p>
        </w:tc>
        <w:tc>
          <w:tcPr>
            <w:tcW w:w="1836" w:type="dxa"/>
            <w:gridSpan w:val="2"/>
            <w:vMerge w:val="restart"/>
          </w:tcPr>
          <w:p w14:paraId="661C5112" w14:textId="77777777" w:rsidR="008B1DCD" w:rsidRPr="00570411" w:rsidRDefault="008B1DCD" w:rsidP="003113A6">
            <w:pPr>
              <w:widowControl w:val="0"/>
              <w:autoSpaceDE w:val="0"/>
              <w:autoSpaceDN w:val="0"/>
              <w:adjustRightInd w:val="0"/>
              <w:jc w:val="center"/>
            </w:pPr>
            <w:r w:rsidRPr="00570411">
              <w:t>Задача 2.4</w:t>
            </w:r>
          </w:p>
          <w:p w14:paraId="675F1FD0" w14:textId="77777777" w:rsidR="008B1DCD" w:rsidRPr="00570411" w:rsidRDefault="008B1DCD" w:rsidP="003113A6">
            <w:pPr>
              <w:widowControl w:val="0"/>
              <w:autoSpaceDE w:val="0"/>
              <w:autoSpaceDN w:val="0"/>
              <w:adjustRightInd w:val="0"/>
              <w:jc w:val="center"/>
            </w:pPr>
            <w:r w:rsidRPr="00570411">
              <w:t>Создание условий для обеспечения безопасности школьных перевозок и равного доступа к качественному образованию обучающихся</w:t>
            </w:r>
          </w:p>
        </w:tc>
        <w:tc>
          <w:tcPr>
            <w:tcW w:w="1413" w:type="dxa"/>
            <w:vMerge w:val="restart"/>
          </w:tcPr>
          <w:p w14:paraId="47546D91"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0CFC28F3" w14:textId="77777777" w:rsidR="008B1DCD" w:rsidRPr="00570411" w:rsidRDefault="008B1DCD" w:rsidP="003113A6">
            <w:pPr>
              <w:widowControl w:val="0"/>
              <w:autoSpaceDE w:val="0"/>
              <w:autoSpaceDN w:val="0"/>
              <w:adjustRightInd w:val="0"/>
              <w:jc w:val="center"/>
              <w:rPr>
                <w:i/>
              </w:rPr>
            </w:pPr>
            <w:r w:rsidRPr="00570411">
              <w:rPr>
                <w:spacing w:val="-2"/>
              </w:rPr>
              <w:t>ОО, МКУ «ЦБМУ», МКУ ШР «ИМОЦ»</w:t>
            </w:r>
          </w:p>
        </w:tc>
        <w:tc>
          <w:tcPr>
            <w:tcW w:w="1265" w:type="dxa"/>
            <w:vAlign w:val="center"/>
          </w:tcPr>
          <w:p w14:paraId="40BB9A84" w14:textId="77777777" w:rsidR="008B1DCD" w:rsidRPr="00570411" w:rsidRDefault="008B1DCD" w:rsidP="003113A6">
            <w:pPr>
              <w:jc w:val="center"/>
            </w:pPr>
            <w:r w:rsidRPr="00570411">
              <w:t>2019</w:t>
            </w:r>
          </w:p>
        </w:tc>
        <w:tc>
          <w:tcPr>
            <w:tcW w:w="1433" w:type="dxa"/>
            <w:tcBorders>
              <w:top w:val="single" w:sz="4" w:space="0" w:color="auto"/>
              <w:left w:val="single" w:sz="4" w:space="0" w:color="auto"/>
              <w:bottom w:val="single" w:sz="4" w:space="0" w:color="auto"/>
              <w:right w:val="single" w:sz="4" w:space="0" w:color="auto"/>
            </w:tcBorders>
            <w:vAlign w:val="center"/>
          </w:tcPr>
          <w:p w14:paraId="7823822E" w14:textId="77777777" w:rsidR="008B1DCD" w:rsidRPr="00570411" w:rsidRDefault="008B1DCD" w:rsidP="003113A6">
            <w:pPr>
              <w:jc w:val="center"/>
            </w:pPr>
            <w:r w:rsidRPr="00570411">
              <w:t>5 009,5</w:t>
            </w:r>
          </w:p>
        </w:tc>
        <w:tc>
          <w:tcPr>
            <w:tcW w:w="1138" w:type="dxa"/>
            <w:tcBorders>
              <w:top w:val="single" w:sz="4" w:space="0" w:color="auto"/>
              <w:left w:val="nil"/>
              <w:bottom w:val="single" w:sz="4" w:space="0" w:color="auto"/>
              <w:right w:val="single" w:sz="4" w:space="0" w:color="auto"/>
            </w:tcBorders>
            <w:vAlign w:val="center"/>
          </w:tcPr>
          <w:p w14:paraId="054622D0" w14:textId="77777777" w:rsidR="008B1DCD" w:rsidRPr="00570411" w:rsidRDefault="008B1DCD" w:rsidP="003113A6">
            <w:pPr>
              <w:jc w:val="center"/>
            </w:pPr>
            <w:r w:rsidRPr="00570411">
              <w:rPr>
                <w:color w:val="000000"/>
              </w:rPr>
              <w:t>0,0</w:t>
            </w:r>
          </w:p>
        </w:tc>
        <w:tc>
          <w:tcPr>
            <w:tcW w:w="1498" w:type="dxa"/>
            <w:tcBorders>
              <w:top w:val="single" w:sz="4" w:space="0" w:color="auto"/>
              <w:left w:val="nil"/>
              <w:bottom w:val="single" w:sz="4" w:space="0" w:color="auto"/>
              <w:right w:val="single" w:sz="4" w:space="0" w:color="auto"/>
            </w:tcBorders>
            <w:vAlign w:val="center"/>
          </w:tcPr>
          <w:p w14:paraId="6EB24207" w14:textId="77777777" w:rsidR="008B1DCD" w:rsidRPr="00570411" w:rsidRDefault="008B1DCD" w:rsidP="003113A6">
            <w:pPr>
              <w:jc w:val="center"/>
            </w:pPr>
            <w:r w:rsidRPr="00570411">
              <w:rPr>
                <w:color w:val="000000"/>
              </w:rPr>
              <w:t>3 560,0</w:t>
            </w:r>
          </w:p>
        </w:tc>
        <w:tc>
          <w:tcPr>
            <w:tcW w:w="1337" w:type="dxa"/>
            <w:tcBorders>
              <w:top w:val="single" w:sz="4" w:space="0" w:color="auto"/>
              <w:left w:val="nil"/>
              <w:bottom w:val="single" w:sz="4" w:space="0" w:color="auto"/>
              <w:right w:val="single" w:sz="4" w:space="0" w:color="auto"/>
            </w:tcBorders>
            <w:vAlign w:val="center"/>
          </w:tcPr>
          <w:p w14:paraId="479BF6C9" w14:textId="77777777" w:rsidR="008B1DCD" w:rsidRPr="00570411" w:rsidRDefault="008B1DCD" w:rsidP="003113A6">
            <w:pPr>
              <w:jc w:val="center"/>
            </w:pPr>
            <w:r w:rsidRPr="00570411">
              <w:rPr>
                <w:color w:val="000000"/>
              </w:rPr>
              <w:t>1 449,5</w:t>
            </w:r>
          </w:p>
        </w:tc>
        <w:tc>
          <w:tcPr>
            <w:tcW w:w="1146" w:type="dxa"/>
            <w:tcBorders>
              <w:top w:val="single" w:sz="4" w:space="0" w:color="auto"/>
              <w:left w:val="nil"/>
              <w:bottom w:val="single" w:sz="4" w:space="0" w:color="auto"/>
              <w:right w:val="single" w:sz="4" w:space="0" w:color="auto"/>
            </w:tcBorders>
            <w:vAlign w:val="center"/>
          </w:tcPr>
          <w:p w14:paraId="45575AC1" w14:textId="77777777" w:rsidR="008B1DCD" w:rsidRPr="00570411" w:rsidRDefault="008B1DCD" w:rsidP="003113A6">
            <w:pPr>
              <w:jc w:val="center"/>
            </w:pPr>
            <w:r w:rsidRPr="00570411">
              <w:t>0,0</w:t>
            </w:r>
          </w:p>
        </w:tc>
        <w:tc>
          <w:tcPr>
            <w:tcW w:w="2261" w:type="dxa"/>
            <w:gridSpan w:val="3"/>
            <w:vMerge w:val="restart"/>
          </w:tcPr>
          <w:p w14:paraId="434180DE" w14:textId="77777777" w:rsidR="008B1DCD" w:rsidRPr="00570411" w:rsidRDefault="008B1DCD" w:rsidP="003113A6">
            <w:pPr>
              <w:jc w:val="center"/>
            </w:pPr>
            <w:r w:rsidRPr="00570411">
              <w:t>Обеспеченность школьными автобусами, соответствующими требованиям ГОСТа 33552-2015, 100 % концу 2026 года</w:t>
            </w:r>
          </w:p>
          <w:p w14:paraId="42F9ADEC" w14:textId="77777777" w:rsidR="008B1DCD" w:rsidRPr="00570411" w:rsidRDefault="008B1DCD" w:rsidP="003113A6">
            <w:pPr>
              <w:jc w:val="center"/>
            </w:pPr>
          </w:p>
        </w:tc>
        <w:tc>
          <w:tcPr>
            <w:tcW w:w="1068" w:type="dxa"/>
          </w:tcPr>
          <w:p w14:paraId="7F921870"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514A7258" w14:textId="77777777" w:rsidTr="003113A6">
        <w:trPr>
          <w:trHeight w:val="20"/>
          <w:jc w:val="center"/>
        </w:trPr>
        <w:tc>
          <w:tcPr>
            <w:tcW w:w="848" w:type="dxa"/>
            <w:vMerge/>
          </w:tcPr>
          <w:p w14:paraId="4D4E85E3" w14:textId="77777777" w:rsidR="008B1DCD" w:rsidRPr="00570411" w:rsidRDefault="008B1DCD" w:rsidP="003113A6">
            <w:pPr>
              <w:jc w:val="center"/>
            </w:pPr>
          </w:p>
        </w:tc>
        <w:tc>
          <w:tcPr>
            <w:tcW w:w="1836" w:type="dxa"/>
            <w:gridSpan w:val="2"/>
            <w:vMerge/>
          </w:tcPr>
          <w:p w14:paraId="58732BA2" w14:textId="77777777" w:rsidR="008B1DCD" w:rsidRPr="00570411" w:rsidRDefault="008B1DCD" w:rsidP="003113A6">
            <w:pPr>
              <w:jc w:val="center"/>
            </w:pPr>
          </w:p>
        </w:tc>
        <w:tc>
          <w:tcPr>
            <w:tcW w:w="1413" w:type="dxa"/>
            <w:vMerge/>
          </w:tcPr>
          <w:p w14:paraId="555DBB58"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07E9027A"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1110BE31" w14:textId="77777777" w:rsidR="008B1DCD" w:rsidRPr="00570411" w:rsidRDefault="008B1DCD" w:rsidP="003113A6">
            <w:pPr>
              <w:jc w:val="center"/>
            </w:pPr>
            <w:r w:rsidRPr="00570411">
              <w:t>3 188,5</w:t>
            </w:r>
          </w:p>
        </w:tc>
        <w:tc>
          <w:tcPr>
            <w:tcW w:w="1138" w:type="dxa"/>
            <w:tcBorders>
              <w:top w:val="nil"/>
              <w:left w:val="nil"/>
              <w:bottom w:val="single" w:sz="4" w:space="0" w:color="auto"/>
              <w:right w:val="single" w:sz="4" w:space="0" w:color="auto"/>
            </w:tcBorders>
            <w:vAlign w:val="center"/>
          </w:tcPr>
          <w:p w14:paraId="4A5D164C"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702D39CC" w14:textId="77777777" w:rsidR="008B1DCD" w:rsidRPr="00570411" w:rsidRDefault="008B1DCD" w:rsidP="003113A6">
            <w:pPr>
              <w:jc w:val="center"/>
            </w:pPr>
            <w:r w:rsidRPr="00570411">
              <w:rPr>
                <w:color w:val="000000"/>
              </w:rPr>
              <w:t>1 896,9</w:t>
            </w:r>
          </w:p>
        </w:tc>
        <w:tc>
          <w:tcPr>
            <w:tcW w:w="1337" w:type="dxa"/>
            <w:tcBorders>
              <w:top w:val="nil"/>
              <w:left w:val="nil"/>
              <w:bottom w:val="single" w:sz="4" w:space="0" w:color="auto"/>
              <w:right w:val="single" w:sz="4" w:space="0" w:color="auto"/>
            </w:tcBorders>
            <w:vAlign w:val="center"/>
          </w:tcPr>
          <w:p w14:paraId="120F3F4C" w14:textId="77777777" w:rsidR="008B1DCD" w:rsidRPr="00570411" w:rsidRDefault="008B1DCD" w:rsidP="003113A6">
            <w:pPr>
              <w:jc w:val="center"/>
            </w:pPr>
            <w:r w:rsidRPr="00570411">
              <w:rPr>
                <w:color w:val="000000"/>
              </w:rPr>
              <w:t>1 291,6</w:t>
            </w:r>
          </w:p>
        </w:tc>
        <w:tc>
          <w:tcPr>
            <w:tcW w:w="1146" w:type="dxa"/>
            <w:tcBorders>
              <w:top w:val="nil"/>
              <w:left w:val="nil"/>
              <w:bottom w:val="single" w:sz="4" w:space="0" w:color="auto"/>
              <w:right w:val="single" w:sz="4" w:space="0" w:color="auto"/>
            </w:tcBorders>
            <w:vAlign w:val="center"/>
          </w:tcPr>
          <w:p w14:paraId="6DFC0792" w14:textId="77777777" w:rsidR="008B1DCD" w:rsidRPr="00570411" w:rsidRDefault="008B1DCD" w:rsidP="003113A6">
            <w:pPr>
              <w:jc w:val="center"/>
            </w:pPr>
            <w:r w:rsidRPr="00570411">
              <w:t>0,0</w:t>
            </w:r>
          </w:p>
        </w:tc>
        <w:tc>
          <w:tcPr>
            <w:tcW w:w="2261" w:type="dxa"/>
            <w:gridSpan w:val="3"/>
            <w:vMerge/>
          </w:tcPr>
          <w:p w14:paraId="78BB5862" w14:textId="77777777" w:rsidR="008B1DCD" w:rsidRPr="00570411" w:rsidRDefault="008B1DCD" w:rsidP="003113A6">
            <w:pPr>
              <w:widowControl w:val="0"/>
              <w:autoSpaceDE w:val="0"/>
              <w:autoSpaceDN w:val="0"/>
              <w:adjustRightInd w:val="0"/>
              <w:ind w:firstLine="720"/>
              <w:jc w:val="center"/>
            </w:pPr>
          </w:p>
        </w:tc>
        <w:tc>
          <w:tcPr>
            <w:tcW w:w="1068" w:type="dxa"/>
          </w:tcPr>
          <w:p w14:paraId="463A9A9E"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4C0E0083" w14:textId="77777777" w:rsidTr="003113A6">
        <w:trPr>
          <w:trHeight w:val="20"/>
          <w:jc w:val="center"/>
        </w:trPr>
        <w:tc>
          <w:tcPr>
            <w:tcW w:w="848" w:type="dxa"/>
            <w:vMerge/>
          </w:tcPr>
          <w:p w14:paraId="301176BB" w14:textId="77777777" w:rsidR="008B1DCD" w:rsidRPr="00570411" w:rsidRDefault="008B1DCD" w:rsidP="003113A6">
            <w:pPr>
              <w:jc w:val="center"/>
            </w:pPr>
          </w:p>
        </w:tc>
        <w:tc>
          <w:tcPr>
            <w:tcW w:w="1836" w:type="dxa"/>
            <w:gridSpan w:val="2"/>
            <w:vMerge/>
          </w:tcPr>
          <w:p w14:paraId="2904B8D4" w14:textId="77777777" w:rsidR="008B1DCD" w:rsidRPr="00570411" w:rsidRDefault="008B1DCD" w:rsidP="003113A6">
            <w:pPr>
              <w:jc w:val="center"/>
            </w:pPr>
          </w:p>
        </w:tc>
        <w:tc>
          <w:tcPr>
            <w:tcW w:w="1413" w:type="dxa"/>
            <w:vMerge/>
          </w:tcPr>
          <w:p w14:paraId="35336F23"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113B6E8E"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300CF316" w14:textId="77777777" w:rsidR="008B1DCD" w:rsidRPr="00570411" w:rsidRDefault="008B1DCD" w:rsidP="003113A6">
            <w:pPr>
              <w:jc w:val="center"/>
            </w:pPr>
            <w:r w:rsidRPr="00570411">
              <w:t>6 765,1</w:t>
            </w:r>
          </w:p>
        </w:tc>
        <w:tc>
          <w:tcPr>
            <w:tcW w:w="1138" w:type="dxa"/>
            <w:tcBorders>
              <w:top w:val="nil"/>
              <w:left w:val="nil"/>
              <w:bottom w:val="single" w:sz="4" w:space="0" w:color="auto"/>
              <w:right w:val="single" w:sz="4" w:space="0" w:color="auto"/>
            </w:tcBorders>
            <w:vAlign w:val="center"/>
          </w:tcPr>
          <w:p w14:paraId="7BD660FD"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6A53CD7B" w14:textId="77777777" w:rsidR="008B1DCD" w:rsidRPr="00570411" w:rsidRDefault="008B1DCD" w:rsidP="003113A6">
            <w:pPr>
              <w:jc w:val="center"/>
            </w:pPr>
            <w:r w:rsidRPr="00570411">
              <w:rPr>
                <w:color w:val="000000"/>
              </w:rPr>
              <w:t>4 441,1</w:t>
            </w:r>
          </w:p>
        </w:tc>
        <w:tc>
          <w:tcPr>
            <w:tcW w:w="1337" w:type="dxa"/>
            <w:tcBorders>
              <w:top w:val="nil"/>
              <w:left w:val="nil"/>
              <w:bottom w:val="single" w:sz="4" w:space="0" w:color="auto"/>
              <w:right w:val="single" w:sz="4" w:space="0" w:color="auto"/>
            </w:tcBorders>
            <w:vAlign w:val="center"/>
          </w:tcPr>
          <w:p w14:paraId="2BFEE664" w14:textId="77777777" w:rsidR="008B1DCD" w:rsidRPr="00570411" w:rsidRDefault="008B1DCD" w:rsidP="003113A6">
            <w:pPr>
              <w:jc w:val="center"/>
            </w:pPr>
            <w:r w:rsidRPr="00570411">
              <w:rPr>
                <w:color w:val="000000"/>
              </w:rPr>
              <w:t>2 324,0</w:t>
            </w:r>
          </w:p>
        </w:tc>
        <w:tc>
          <w:tcPr>
            <w:tcW w:w="1146" w:type="dxa"/>
            <w:tcBorders>
              <w:top w:val="nil"/>
              <w:left w:val="nil"/>
              <w:bottom w:val="single" w:sz="4" w:space="0" w:color="auto"/>
              <w:right w:val="single" w:sz="4" w:space="0" w:color="auto"/>
            </w:tcBorders>
            <w:vAlign w:val="center"/>
          </w:tcPr>
          <w:p w14:paraId="6CD943B9" w14:textId="77777777" w:rsidR="008B1DCD" w:rsidRPr="00570411" w:rsidRDefault="008B1DCD" w:rsidP="003113A6">
            <w:pPr>
              <w:jc w:val="center"/>
            </w:pPr>
            <w:r w:rsidRPr="00570411">
              <w:t>0,0</w:t>
            </w:r>
          </w:p>
        </w:tc>
        <w:tc>
          <w:tcPr>
            <w:tcW w:w="2261" w:type="dxa"/>
            <w:gridSpan w:val="3"/>
            <w:vMerge/>
          </w:tcPr>
          <w:p w14:paraId="6607EF4A" w14:textId="77777777" w:rsidR="008B1DCD" w:rsidRPr="00570411" w:rsidRDefault="008B1DCD" w:rsidP="003113A6">
            <w:pPr>
              <w:widowControl w:val="0"/>
              <w:autoSpaceDE w:val="0"/>
              <w:autoSpaceDN w:val="0"/>
              <w:adjustRightInd w:val="0"/>
              <w:ind w:firstLine="720"/>
              <w:jc w:val="center"/>
            </w:pPr>
          </w:p>
        </w:tc>
        <w:tc>
          <w:tcPr>
            <w:tcW w:w="1068" w:type="dxa"/>
          </w:tcPr>
          <w:p w14:paraId="5973D70D"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A746CAB" w14:textId="77777777" w:rsidTr="003113A6">
        <w:trPr>
          <w:trHeight w:val="20"/>
          <w:jc w:val="center"/>
        </w:trPr>
        <w:tc>
          <w:tcPr>
            <w:tcW w:w="848" w:type="dxa"/>
            <w:vMerge/>
          </w:tcPr>
          <w:p w14:paraId="503685EB" w14:textId="77777777" w:rsidR="008B1DCD" w:rsidRPr="00570411" w:rsidRDefault="008B1DCD" w:rsidP="003113A6">
            <w:pPr>
              <w:jc w:val="center"/>
            </w:pPr>
          </w:p>
        </w:tc>
        <w:tc>
          <w:tcPr>
            <w:tcW w:w="1836" w:type="dxa"/>
            <w:gridSpan w:val="2"/>
            <w:vMerge/>
          </w:tcPr>
          <w:p w14:paraId="56BC6A87" w14:textId="77777777" w:rsidR="008B1DCD" w:rsidRPr="00570411" w:rsidRDefault="008B1DCD" w:rsidP="003113A6">
            <w:pPr>
              <w:jc w:val="center"/>
            </w:pPr>
          </w:p>
        </w:tc>
        <w:tc>
          <w:tcPr>
            <w:tcW w:w="1413" w:type="dxa"/>
            <w:vMerge/>
          </w:tcPr>
          <w:p w14:paraId="154F94F0"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29117123" w14:textId="77777777" w:rsidR="008B1DCD" w:rsidRPr="00570411" w:rsidRDefault="008B1DCD" w:rsidP="003113A6">
            <w:pPr>
              <w:jc w:val="center"/>
            </w:pPr>
            <w:r w:rsidRPr="00570411">
              <w:t>2022</w:t>
            </w:r>
          </w:p>
        </w:tc>
        <w:tc>
          <w:tcPr>
            <w:tcW w:w="1433" w:type="dxa"/>
            <w:tcBorders>
              <w:top w:val="single" w:sz="4" w:space="0" w:color="auto"/>
              <w:left w:val="single" w:sz="4" w:space="0" w:color="auto"/>
              <w:bottom w:val="single" w:sz="4" w:space="0" w:color="auto"/>
              <w:right w:val="single" w:sz="4" w:space="0" w:color="auto"/>
            </w:tcBorders>
            <w:vAlign w:val="center"/>
          </w:tcPr>
          <w:p w14:paraId="1D2E1D2A" w14:textId="77777777" w:rsidR="008B1DCD" w:rsidRPr="00570411" w:rsidRDefault="008B1DCD" w:rsidP="003113A6">
            <w:pPr>
              <w:jc w:val="center"/>
            </w:pPr>
            <w:r w:rsidRPr="00570411">
              <w:t>12 072,9</w:t>
            </w:r>
          </w:p>
        </w:tc>
        <w:tc>
          <w:tcPr>
            <w:tcW w:w="1138" w:type="dxa"/>
            <w:tcBorders>
              <w:top w:val="single" w:sz="4" w:space="0" w:color="auto"/>
              <w:left w:val="nil"/>
              <w:bottom w:val="single" w:sz="4" w:space="0" w:color="auto"/>
              <w:right w:val="single" w:sz="4" w:space="0" w:color="auto"/>
            </w:tcBorders>
            <w:vAlign w:val="center"/>
          </w:tcPr>
          <w:p w14:paraId="0D2198BF" w14:textId="77777777" w:rsidR="008B1DCD" w:rsidRPr="00570411" w:rsidRDefault="008B1DCD" w:rsidP="003113A6">
            <w:pPr>
              <w:jc w:val="center"/>
            </w:pPr>
            <w:r w:rsidRPr="00570411">
              <w:rPr>
                <w:color w:val="000000"/>
              </w:rPr>
              <w:t>0,0</w:t>
            </w:r>
          </w:p>
        </w:tc>
        <w:tc>
          <w:tcPr>
            <w:tcW w:w="1498" w:type="dxa"/>
            <w:tcBorders>
              <w:top w:val="single" w:sz="4" w:space="0" w:color="auto"/>
              <w:left w:val="nil"/>
              <w:bottom w:val="single" w:sz="4" w:space="0" w:color="auto"/>
              <w:right w:val="single" w:sz="4" w:space="0" w:color="auto"/>
            </w:tcBorders>
            <w:vAlign w:val="center"/>
          </w:tcPr>
          <w:p w14:paraId="5CED8B9C" w14:textId="77777777" w:rsidR="008B1DCD" w:rsidRPr="00570411" w:rsidRDefault="008B1DCD" w:rsidP="003113A6">
            <w:pPr>
              <w:jc w:val="center"/>
            </w:pPr>
            <w:r w:rsidRPr="00570411">
              <w:rPr>
                <w:color w:val="000000"/>
              </w:rPr>
              <w:t>7 832,0</w:t>
            </w:r>
          </w:p>
        </w:tc>
        <w:tc>
          <w:tcPr>
            <w:tcW w:w="1337" w:type="dxa"/>
            <w:tcBorders>
              <w:top w:val="single" w:sz="4" w:space="0" w:color="auto"/>
              <w:left w:val="nil"/>
              <w:bottom w:val="single" w:sz="4" w:space="0" w:color="auto"/>
              <w:right w:val="single" w:sz="4" w:space="0" w:color="auto"/>
            </w:tcBorders>
            <w:vAlign w:val="center"/>
          </w:tcPr>
          <w:p w14:paraId="2011D0AA" w14:textId="77777777" w:rsidR="008B1DCD" w:rsidRPr="00570411" w:rsidRDefault="008B1DCD" w:rsidP="003113A6">
            <w:pPr>
              <w:jc w:val="center"/>
            </w:pPr>
            <w:r w:rsidRPr="00570411">
              <w:rPr>
                <w:color w:val="000000"/>
              </w:rPr>
              <w:t>4 240,9</w:t>
            </w:r>
          </w:p>
        </w:tc>
        <w:tc>
          <w:tcPr>
            <w:tcW w:w="1146" w:type="dxa"/>
            <w:tcBorders>
              <w:top w:val="single" w:sz="4" w:space="0" w:color="auto"/>
              <w:left w:val="nil"/>
              <w:bottom w:val="single" w:sz="4" w:space="0" w:color="auto"/>
              <w:right w:val="single" w:sz="4" w:space="0" w:color="auto"/>
            </w:tcBorders>
            <w:vAlign w:val="center"/>
          </w:tcPr>
          <w:p w14:paraId="667EE04C" w14:textId="77777777" w:rsidR="008B1DCD" w:rsidRPr="00570411" w:rsidRDefault="008B1DCD" w:rsidP="003113A6">
            <w:pPr>
              <w:jc w:val="center"/>
            </w:pPr>
            <w:r w:rsidRPr="00570411">
              <w:t>0,0</w:t>
            </w:r>
          </w:p>
        </w:tc>
        <w:tc>
          <w:tcPr>
            <w:tcW w:w="2261" w:type="dxa"/>
            <w:gridSpan w:val="3"/>
            <w:vMerge/>
          </w:tcPr>
          <w:p w14:paraId="2C6FBBF2" w14:textId="77777777" w:rsidR="008B1DCD" w:rsidRPr="00570411" w:rsidRDefault="008B1DCD" w:rsidP="003113A6">
            <w:pPr>
              <w:widowControl w:val="0"/>
              <w:autoSpaceDE w:val="0"/>
              <w:autoSpaceDN w:val="0"/>
              <w:adjustRightInd w:val="0"/>
              <w:ind w:firstLine="720"/>
              <w:jc w:val="center"/>
            </w:pPr>
          </w:p>
        </w:tc>
        <w:tc>
          <w:tcPr>
            <w:tcW w:w="1068" w:type="dxa"/>
          </w:tcPr>
          <w:p w14:paraId="558A01D0"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184601CA" w14:textId="77777777" w:rsidTr="003113A6">
        <w:trPr>
          <w:trHeight w:val="20"/>
          <w:jc w:val="center"/>
        </w:trPr>
        <w:tc>
          <w:tcPr>
            <w:tcW w:w="848" w:type="dxa"/>
            <w:vMerge/>
          </w:tcPr>
          <w:p w14:paraId="4F79A95F" w14:textId="77777777" w:rsidR="008B1DCD" w:rsidRPr="00570411" w:rsidRDefault="008B1DCD" w:rsidP="003113A6">
            <w:pPr>
              <w:jc w:val="center"/>
            </w:pPr>
          </w:p>
        </w:tc>
        <w:tc>
          <w:tcPr>
            <w:tcW w:w="1836" w:type="dxa"/>
            <w:gridSpan w:val="2"/>
            <w:vMerge/>
          </w:tcPr>
          <w:p w14:paraId="096385C5" w14:textId="77777777" w:rsidR="008B1DCD" w:rsidRPr="00570411" w:rsidRDefault="008B1DCD" w:rsidP="003113A6">
            <w:pPr>
              <w:jc w:val="center"/>
            </w:pPr>
          </w:p>
        </w:tc>
        <w:tc>
          <w:tcPr>
            <w:tcW w:w="1413" w:type="dxa"/>
            <w:vMerge/>
          </w:tcPr>
          <w:p w14:paraId="4A0F8B64"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1635757"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6B1A808A" w14:textId="77777777" w:rsidR="008B1DCD" w:rsidRPr="00570411" w:rsidRDefault="008B1DCD" w:rsidP="003113A6">
            <w:pPr>
              <w:jc w:val="center"/>
            </w:pPr>
            <w:r w:rsidRPr="00570411">
              <w:t>15 592,1</w:t>
            </w:r>
          </w:p>
        </w:tc>
        <w:tc>
          <w:tcPr>
            <w:tcW w:w="1138" w:type="dxa"/>
            <w:tcBorders>
              <w:top w:val="nil"/>
              <w:left w:val="nil"/>
              <w:bottom w:val="single" w:sz="4" w:space="0" w:color="auto"/>
              <w:right w:val="single" w:sz="4" w:space="0" w:color="auto"/>
            </w:tcBorders>
            <w:vAlign w:val="center"/>
          </w:tcPr>
          <w:p w14:paraId="72C22976"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1DBD9379" w14:textId="77777777" w:rsidR="008B1DCD" w:rsidRPr="00570411" w:rsidRDefault="008B1DCD" w:rsidP="003113A6">
            <w:pPr>
              <w:jc w:val="center"/>
            </w:pPr>
            <w:r w:rsidRPr="00570411">
              <w:rPr>
                <w:color w:val="000000"/>
              </w:rPr>
              <w:t>10 407,0</w:t>
            </w:r>
          </w:p>
        </w:tc>
        <w:tc>
          <w:tcPr>
            <w:tcW w:w="1337" w:type="dxa"/>
            <w:tcBorders>
              <w:top w:val="nil"/>
              <w:left w:val="nil"/>
              <w:bottom w:val="single" w:sz="4" w:space="0" w:color="auto"/>
              <w:right w:val="single" w:sz="4" w:space="0" w:color="auto"/>
            </w:tcBorders>
            <w:vAlign w:val="center"/>
          </w:tcPr>
          <w:p w14:paraId="0CCF4953" w14:textId="77777777" w:rsidR="008B1DCD" w:rsidRPr="00570411" w:rsidRDefault="008B1DCD" w:rsidP="003113A6">
            <w:pPr>
              <w:jc w:val="center"/>
            </w:pPr>
            <w:r w:rsidRPr="00570411">
              <w:rPr>
                <w:color w:val="000000"/>
              </w:rPr>
              <w:t>5 185,1</w:t>
            </w:r>
          </w:p>
        </w:tc>
        <w:tc>
          <w:tcPr>
            <w:tcW w:w="1146" w:type="dxa"/>
            <w:tcBorders>
              <w:top w:val="nil"/>
              <w:left w:val="nil"/>
              <w:bottom w:val="single" w:sz="4" w:space="0" w:color="auto"/>
              <w:right w:val="single" w:sz="4" w:space="0" w:color="auto"/>
            </w:tcBorders>
            <w:vAlign w:val="center"/>
          </w:tcPr>
          <w:p w14:paraId="073CA9C1" w14:textId="77777777" w:rsidR="008B1DCD" w:rsidRPr="00570411" w:rsidRDefault="008B1DCD" w:rsidP="003113A6">
            <w:pPr>
              <w:jc w:val="center"/>
            </w:pPr>
            <w:r w:rsidRPr="00570411">
              <w:t>0,0</w:t>
            </w:r>
          </w:p>
        </w:tc>
        <w:tc>
          <w:tcPr>
            <w:tcW w:w="2261" w:type="dxa"/>
            <w:gridSpan w:val="3"/>
            <w:vMerge/>
          </w:tcPr>
          <w:p w14:paraId="3D491839" w14:textId="77777777" w:rsidR="008B1DCD" w:rsidRPr="00570411" w:rsidRDefault="008B1DCD" w:rsidP="003113A6">
            <w:pPr>
              <w:widowControl w:val="0"/>
              <w:autoSpaceDE w:val="0"/>
              <w:autoSpaceDN w:val="0"/>
              <w:adjustRightInd w:val="0"/>
              <w:ind w:firstLine="720"/>
              <w:jc w:val="center"/>
            </w:pPr>
          </w:p>
        </w:tc>
        <w:tc>
          <w:tcPr>
            <w:tcW w:w="1068" w:type="dxa"/>
          </w:tcPr>
          <w:p w14:paraId="383304A5"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4CC97CE9" w14:textId="77777777" w:rsidTr="003113A6">
        <w:trPr>
          <w:trHeight w:val="20"/>
          <w:jc w:val="center"/>
        </w:trPr>
        <w:tc>
          <w:tcPr>
            <w:tcW w:w="848" w:type="dxa"/>
            <w:vMerge/>
          </w:tcPr>
          <w:p w14:paraId="50BF5FAC" w14:textId="77777777" w:rsidR="008B1DCD" w:rsidRPr="00570411" w:rsidRDefault="008B1DCD" w:rsidP="003113A6">
            <w:pPr>
              <w:jc w:val="center"/>
            </w:pPr>
          </w:p>
        </w:tc>
        <w:tc>
          <w:tcPr>
            <w:tcW w:w="1836" w:type="dxa"/>
            <w:gridSpan w:val="2"/>
            <w:vMerge/>
          </w:tcPr>
          <w:p w14:paraId="58C639A7" w14:textId="77777777" w:rsidR="008B1DCD" w:rsidRPr="00570411" w:rsidRDefault="008B1DCD" w:rsidP="003113A6">
            <w:pPr>
              <w:jc w:val="center"/>
            </w:pPr>
          </w:p>
        </w:tc>
        <w:tc>
          <w:tcPr>
            <w:tcW w:w="1413" w:type="dxa"/>
            <w:vMerge/>
          </w:tcPr>
          <w:p w14:paraId="479E9249"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295ED376"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35E320A6" w14:textId="77777777" w:rsidR="008B1DCD" w:rsidRPr="00570411" w:rsidRDefault="008B1DCD" w:rsidP="003113A6">
            <w:pPr>
              <w:jc w:val="center"/>
            </w:pPr>
            <w:r w:rsidRPr="00570411">
              <w:t>3 596,8</w:t>
            </w:r>
          </w:p>
        </w:tc>
        <w:tc>
          <w:tcPr>
            <w:tcW w:w="1138" w:type="dxa"/>
            <w:tcBorders>
              <w:top w:val="nil"/>
              <w:left w:val="nil"/>
              <w:bottom w:val="single" w:sz="4" w:space="0" w:color="auto"/>
              <w:right w:val="single" w:sz="4" w:space="0" w:color="auto"/>
            </w:tcBorders>
            <w:vAlign w:val="center"/>
          </w:tcPr>
          <w:p w14:paraId="65683E6B"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6B2F7EF6"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18269962" w14:textId="77777777" w:rsidR="008B1DCD" w:rsidRPr="00570411" w:rsidRDefault="008B1DCD" w:rsidP="003113A6">
            <w:pPr>
              <w:jc w:val="center"/>
            </w:pPr>
            <w:r w:rsidRPr="00570411">
              <w:rPr>
                <w:color w:val="000000"/>
              </w:rPr>
              <w:t>3 596,8</w:t>
            </w:r>
          </w:p>
        </w:tc>
        <w:tc>
          <w:tcPr>
            <w:tcW w:w="1146" w:type="dxa"/>
            <w:tcBorders>
              <w:top w:val="nil"/>
              <w:left w:val="nil"/>
              <w:bottom w:val="single" w:sz="4" w:space="0" w:color="auto"/>
              <w:right w:val="single" w:sz="4" w:space="0" w:color="auto"/>
            </w:tcBorders>
            <w:vAlign w:val="center"/>
          </w:tcPr>
          <w:p w14:paraId="1BD6FB60" w14:textId="77777777" w:rsidR="008B1DCD" w:rsidRPr="00570411" w:rsidRDefault="008B1DCD" w:rsidP="003113A6">
            <w:pPr>
              <w:jc w:val="center"/>
            </w:pPr>
            <w:r w:rsidRPr="00570411">
              <w:t>0,0</w:t>
            </w:r>
          </w:p>
        </w:tc>
        <w:tc>
          <w:tcPr>
            <w:tcW w:w="2261" w:type="dxa"/>
            <w:gridSpan w:val="3"/>
            <w:vMerge/>
          </w:tcPr>
          <w:p w14:paraId="21766340" w14:textId="77777777" w:rsidR="008B1DCD" w:rsidRPr="00570411" w:rsidRDefault="008B1DCD" w:rsidP="003113A6">
            <w:pPr>
              <w:widowControl w:val="0"/>
              <w:autoSpaceDE w:val="0"/>
              <w:autoSpaceDN w:val="0"/>
              <w:adjustRightInd w:val="0"/>
              <w:ind w:firstLine="720"/>
              <w:jc w:val="center"/>
            </w:pPr>
          </w:p>
        </w:tc>
        <w:tc>
          <w:tcPr>
            <w:tcW w:w="1068" w:type="dxa"/>
          </w:tcPr>
          <w:p w14:paraId="55CA4BC4"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15B2639E" w14:textId="77777777" w:rsidTr="003113A6">
        <w:trPr>
          <w:trHeight w:val="20"/>
          <w:jc w:val="center"/>
        </w:trPr>
        <w:tc>
          <w:tcPr>
            <w:tcW w:w="848" w:type="dxa"/>
            <w:vMerge/>
          </w:tcPr>
          <w:p w14:paraId="68C9E742" w14:textId="77777777" w:rsidR="008B1DCD" w:rsidRPr="00570411" w:rsidRDefault="008B1DCD" w:rsidP="003113A6">
            <w:pPr>
              <w:jc w:val="center"/>
            </w:pPr>
          </w:p>
        </w:tc>
        <w:tc>
          <w:tcPr>
            <w:tcW w:w="1836" w:type="dxa"/>
            <w:gridSpan w:val="2"/>
            <w:vMerge/>
          </w:tcPr>
          <w:p w14:paraId="24B9CF68" w14:textId="77777777" w:rsidR="008B1DCD" w:rsidRPr="00570411" w:rsidRDefault="008B1DCD" w:rsidP="003113A6">
            <w:pPr>
              <w:jc w:val="center"/>
            </w:pPr>
          </w:p>
        </w:tc>
        <w:tc>
          <w:tcPr>
            <w:tcW w:w="1413" w:type="dxa"/>
            <w:vMerge/>
          </w:tcPr>
          <w:p w14:paraId="07568900"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1DD26BAA" w14:textId="77777777" w:rsidR="008B1DCD" w:rsidRPr="00570411" w:rsidRDefault="008B1DCD" w:rsidP="003113A6">
            <w:pPr>
              <w:jc w:val="center"/>
            </w:pPr>
            <w:r w:rsidRPr="00570411">
              <w:t>2025</w:t>
            </w:r>
          </w:p>
        </w:tc>
        <w:tc>
          <w:tcPr>
            <w:tcW w:w="1433" w:type="dxa"/>
            <w:tcBorders>
              <w:top w:val="nil"/>
              <w:left w:val="single" w:sz="4" w:space="0" w:color="auto"/>
              <w:bottom w:val="single" w:sz="4" w:space="0" w:color="auto"/>
              <w:right w:val="single" w:sz="4" w:space="0" w:color="auto"/>
            </w:tcBorders>
            <w:vAlign w:val="center"/>
          </w:tcPr>
          <w:p w14:paraId="2C79281C" w14:textId="77777777" w:rsidR="008B1DCD" w:rsidRPr="00570411" w:rsidRDefault="008B1DCD" w:rsidP="003113A6">
            <w:pPr>
              <w:jc w:val="center"/>
            </w:pPr>
            <w:r w:rsidRPr="00570411">
              <w:t>4 688,1</w:t>
            </w:r>
          </w:p>
        </w:tc>
        <w:tc>
          <w:tcPr>
            <w:tcW w:w="1138" w:type="dxa"/>
            <w:tcBorders>
              <w:top w:val="nil"/>
              <w:left w:val="nil"/>
              <w:bottom w:val="single" w:sz="4" w:space="0" w:color="auto"/>
              <w:right w:val="single" w:sz="4" w:space="0" w:color="auto"/>
            </w:tcBorders>
            <w:vAlign w:val="center"/>
          </w:tcPr>
          <w:p w14:paraId="3F047B5C"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29FD5350"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7671E433" w14:textId="77777777" w:rsidR="008B1DCD" w:rsidRPr="00570411" w:rsidRDefault="008B1DCD" w:rsidP="003113A6">
            <w:pPr>
              <w:jc w:val="center"/>
            </w:pPr>
            <w:r w:rsidRPr="00570411">
              <w:rPr>
                <w:color w:val="000000"/>
              </w:rPr>
              <w:t>4 688,1</w:t>
            </w:r>
          </w:p>
        </w:tc>
        <w:tc>
          <w:tcPr>
            <w:tcW w:w="1146" w:type="dxa"/>
            <w:tcBorders>
              <w:top w:val="nil"/>
              <w:left w:val="nil"/>
              <w:bottom w:val="single" w:sz="4" w:space="0" w:color="auto"/>
              <w:right w:val="single" w:sz="4" w:space="0" w:color="auto"/>
            </w:tcBorders>
            <w:vAlign w:val="center"/>
          </w:tcPr>
          <w:p w14:paraId="0A4C64F4" w14:textId="77777777" w:rsidR="008B1DCD" w:rsidRPr="00570411" w:rsidRDefault="008B1DCD" w:rsidP="003113A6">
            <w:pPr>
              <w:jc w:val="center"/>
            </w:pPr>
            <w:r w:rsidRPr="00570411">
              <w:t>0,0</w:t>
            </w:r>
          </w:p>
        </w:tc>
        <w:tc>
          <w:tcPr>
            <w:tcW w:w="2261" w:type="dxa"/>
            <w:gridSpan w:val="3"/>
            <w:vMerge/>
          </w:tcPr>
          <w:p w14:paraId="2FC991D3" w14:textId="77777777" w:rsidR="008B1DCD" w:rsidRPr="00570411" w:rsidRDefault="008B1DCD" w:rsidP="003113A6">
            <w:pPr>
              <w:widowControl w:val="0"/>
              <w:autoSpaceDE w:val="0"/>
              <w:autoSpaceDN w:val="0"/>
              <w:adjustRightInd w:val="0"/>
              <w:ind w:firstLine="720"/>
              <w:jc w:val="center"/>
            </w:pPr>
          </w:p>
        </w:tc>
        <w:tc>
          <w:tcPr>
            <w:tcW w:w="1068" w:type="dxa"/>
          </w:tcPr>
          <w:p w14:paraId="62EC136F"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72B51602" w14:textId="77777777" w:rsidTr="003113A6">
        <w:trPr>
          <w:trHeight w:val="20"/>
          <w:jc w:val="center"/>
        </w:trPr>
        <w:tc>
          <w:tcPr>
            <w:tcW w:w="848" w:type="dxa"/>
            <w:vMerge/>
          </w:tcPr>
          <w:p w14:paraId="77A45327" w14:textId="77777777" w:rsidR="008B1DCD" w:rsidRPr="00570411" w:rsidRDefault="008B1DCD" w:rsidP="003113A6">
            <w:pPr>
              <w:jc w:val="center"/>
            </w:pPr>
          </w:p>
        </w:tc>
        <w:tc>
          <w:tcPr>
            <w:tcW w:w="1836" w:type="dxa"/>
            <w:gridSpan w:val="2"/>
            <w:vMerge/>
          </w:tcPr>
          <w:p w14:paraId="7616E631" w14:textId="77777777" w:rsidR="008B1DCD" w:rsidRPr="00570411" w:rsidRDefault="008B1DCD" w:rsidP="003113A6">
            <w:pPr>
              <w:jc w:val="center"/>
            </w:pPr>
          </w:p>
        </w:tc>
        <w:tc>
          <w:tcPr>
            <w:tcW w:w="1413" w:type="dxa"/>
            <w:vMerge/>
          </w:tcPr>
          <w:p w14:paraId="6789DCB6"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2EE51626"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258F7617" w14:textId="77777777" w:rsidR="008B1DCD" w:rsidRPr="00570411" w:rsidRDefault="008B1DCD" w:rsidP="003113A6">
            <w:pPr>
              <w:jc w:val="center"/>
            </w:pPr>
            <w:r w:rsidRPr="00570411">
              <w:t>5 158,5</w:t>
            </w:r>
          </w:p>
        </w:tc>
        <w:tc>
          <w:tcPr>
            <w:tcW w:w="1138" w:type="dxa"/>
            <w:tcBorders>
              <w:top w:val="nil"/>
              <w:left w:val="nil"/>
              <w:bottom w:val="single" w:sz="4" w:space="0" w:color="auto"/>
              <w:right w:val="single" w:sz="4" w:space="0" w:color="auto"/>
            </w:tcBorders>
            <w:vAlign w:val="center"/>
          </w:tcPr>
          <w:p w14:paraId="0BB2125F"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49777AF6"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07B50EE8" w14:textId="77777777" w:rsidR="008B1DCD" w:rsidRPr="00570411" w:rsidRDefault="008B1DCD" w:rsidP="003113A6">
            <w:pPr>
              <w:jc w:val="center"/>
            </w:pPr>
            <w:r w:rsidRPr="00570411">
              <w:rPr>
                <w:color w:val="000000"/>
              </w:rPr>
              <w:t>5 158,5</w:t>
            </w:r>
          </w:p>
        </w:tc>
        <w:tc>
          <w:tcPr>
            <w:tcW w:w="1146" w:type="dxa"/>
            <w:tcBorders>
              <w:top w:val="nil"/>
              <w:left w:val="nil"/>
              <w:bottom w:val="single" w:sz="4" w:space="0" w:color="auto"/>
              <w:right w:val="single" w:sz="4" w:space="0" w:color="auto"/>
            </w:tcBorders>
            <w:vAlign w:val="center"/>
          </w:tcPr>
          <w:p w14:paraId="48097E19" w14:textId="77777777" w:rsidR="008B1DCD" w:rsidRPr="00570411" w:rsidRDefault="008B1DCD" w:rsidP="003113A6">
            <w:pPr>
              <w:jc w:val="center"/>
            </w:pPr>
            <w:r w:rsidRPr="00570411">
              <w:t>0,0</w:t>
            </w:r>
          </w:p>
        </w:tc>
        <w:tc>
          <w:tcPr>
            <w:tcW w:w="2261" w:type="dxa"/>
            <w:gridSpan w:val="3"/>
            <w:vMerge/>
          </w:tcPr>
          <w:p w14:paraId="2F37582E" w14:textId="77777777" w:rsidR="008B1DCD" w:rsidRPr="00570411" w:rsidRDefault="008B1DCD" w:rsidP="003113A6">
            <w:pPr>
              <w:widowControl w:val="0"/>
              <w:autoSpaceDE w:val="0"/>
              <w:autoSpaceDN w:val="0"/>
              <w:adjustRightInd w:val="0"/>
              <w:ind w:firstLine="720"/>
              <w:jc w:val="center"/>
            </w:pPr>
          </w:p>
        </w:tc>
        <w:tc>
          <w:tcPr>
            <w:tcW w:w="1068" w:type="dxa"/>
          </w:tcPr>
          <w:p w14:paraId="793EA10B"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4F3791B7" w14:textId="77777777" w:rsidTr="003113A6">
        <w:trPr>
          <w:trHeight w:val="20"/>
          <w:jc w:val="center"/>
        </w:trPr>
        <w:tc>
          <w:tcPr>
            <w:tcW w:w="848" w:type="dxa"/>
            <w:vMerge/>
          </w:tcPr>
          <w:p w14:paraId="281A440A" w14:textId="77777777" w:rsidR="008B1DCD" w:rsidRPr="00570411" w:rsidRDefault="008B1DCD" w:rsidP="003113A6">
            <w:pPr>
              <w:jc w:val="center"/>
            </w:pPr>
          </w:p>
        </w:tc>
        <w:tc>
          <w:tcPr>
            <w:tcW w:w="1836" w:type="dxa"/>
            <w:gridSpan w:val="2"/>
            <w:vMerge/>
          </w:tcPr>
          <w:p w14:paraId="12B0EA1C" w14:textId="77777777" w:rsidR="008B1DCD" w:rsidRPr="00570411" w:rsidRDefault="008B1DCD" w:rsidP="003113A6">
            <w:pPr>
              <w:jc w:val="center"/>
            </w:pPr>
          </w:p>
        </w:tc>
        <w:tc>
          <w:tcPr>
            <w:tcW w:w="1413" w:type="dxa"/>
            <w:vMerge/>
          </w:tcPr>
          <w:p w14:paraId="2811E9AC"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23E397C"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38302742"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2A5EE752" w14:textId="77777777" w:rsidR="008B1DCD" w:rsidRPr="00570411" w:rsidRDefault="008B1DCD" w:rsidP="003113A6">
            <w:pPr>
              <w:jc w:val="center"/>
              <w:rPr>
                <w:color w:val="000000"/>
              </w:rPr>
            </w:pPr>
            <w:r w:rsidRPr="00570411">
              <w:rPr>
                <w:color w:val="000000"/>
              </w:rPr>
              <w:t>0,0</w:t>
            </w:r>
          </w:p>
        </w:tc>
        <w:tc>
          <w:tcPr>
            <w:tcW w:w="1498" w:type="dxa"/>
            <w:tcBorders>
              <w:top w:val="nil"/>
              <w:left w:val="nil"/>
              <w:bottom w:val="single" w:sz="4" w:space="0" w:color="auto"/>
              <w:right w:val="single" w:sz="4" w:space="0" w:color="auto"/>
            </w:tcBorders>
            <w:vAlign w:val="center"/>
          </w:tcPr>
          <w:p w14:paraId="15DCEE30" w14:textId="77777777" w:rsidR="008B1DCD" w:rsidRPr="00570411" w:rsidRDefault="008B1DCD" w:rsidP="003113A6">
            <w:pPr>
              <w:jc w:val="center"/>
              <w:rPr>
                <w:color w:val="000000"/>
              </w:rPr>
            </w:pPr>
            <w:r w:rsidRPr="00570411">
              <w:rPr>
                <w:color w:val="000000"/>
              </w:rPr>
              <w:t>0,0</w:t>
            </w:r>
          </w:p>
        </w:tc>
        <w:tc>
          <w:tcPr>
            <w:tcW w:w="1337" w:type="dxa"/>
            <w:tcBorders>
              <w:top w:val="nil"/>
              <w:left w:val="nil"/>
              <w:bottom w:val="single" w:sz="4" w:space="0" w:color="auto"/>
              <w:right w:val="single" w:sz="4" w:space="0" w:color="auto"/>
            </w:tcBorders>
            <w:vAlign w:val="center"/>
          </w:tcPr>
          <w:p w14:paraId="57AA6028" w14:textId="77777777" w:rsidR="008B1DCD" w:rsidRPr="00570411" w:rsidRDefault="008B1DCD" w:rsidP="003113A6">
            <w:pPr>
              <w:jc w:val="center"/>
              <w:rPr>
                <w:color w:val="000000"/>
              </w:rPr>
            </w:pPr>
            <w:r w:rsidRPr="00570411">
              <w:rPr>
                <w:color w:val="000000"/>
              </w:rPr>
              <w:t>0,0</w:t>
            </w:r>
          </w:p>
        </w:tc>
        <w:tc>
          <w:tcPr>
            <w:tcW w:w="1146" w:type="dxa"/>
            <w:tcBorders>
              <w:top w:val="nil"/>
              <w:left w:val="nil"/>
              <w:bottom w:val="single" w:sz="4" w:space="0" w:color="auto"/>
              <w:right w:val="single" w:sz="4" w:space="0" w:color="auto"/>
            </w:tcBorders>
            <w:vAlign w:val="center"/>
          </w:tcPr>
          <w:p w14:paraId="3E37CBA1" w14:textId="77777777" w:rsidR="008B1DCD" w:rsidRPr="00570411" w:rsidRDefault="008B1DCD" w:rsidP="003113A6">
            <w:pPr>
              <w:jc w:val="center"/>
            </w:pPr>
            <w:r w:rsidRPr="00570411">
              <w:t>0,0</w:t>
            </w:r>
          </w:p>
        </w:tc>
        <w:tc>
          <w:tcPr>
            <w:tcW w:w="2261" w:type="dxa"/>
            <w:gridSpan w:val="3"/>
            <w:vMerge/>
          </w:tcPr>
          <w:p w14:paraId="7D8BA4F2" w14:textId="77777777" w:rsidR="008B1DCD" w:rsidRPr="00570411" w:rsidRDefault="008B1DCD" w:rsidP="003113A6">
            <w:pPr>
              <w:widowControl w:val="0"/>
              <w:autoSpaceDE w:val="0"/>
              <w:autoSpaceDN w:val="0"/>
              <w:adjustRightInd w:val="0"/>
              <w:ind w:firstLine="720"/>
              <w:jc w:val="center"/>
            </w:pPr>
          </w:p>
        </w:tc>
        <w:tc>
          <w:tcPr>
            <w:tcW w:w="1068" w:type="dxa"/>
          </w:tcPr>
          <w:p w14:paraId="7143C05D" w14:textId="77777777" w:rsidR="008B1DCD" w:rsidRPr="00570411" w:rsidRDefault="008B1DCD" w:rsidP="003113A6">
            <w:pPr>
              <w:widowControl w:val="0"/>
              <w:autoSpaceDE w:val="0"/>
              <w:autoSpaceDN w:val="0"/>
              <w:adjustRightInd w:val="0"/>
              <w:jc w:val="center"/>
            </w:pPr>
            <w:r w:rsidRPr="00570411">
              <w:t>-</w:t>
            </w:r>
          </w:p>
        </w:tc>
      </w:tr>
      <w:tr w:rsidR="008B1DCD" w:rsidRPr="00570411" w14:paraId="4887C659" w14:textId="77777777" w:rsidTr="003113A6">
        <w:trPr>
          <w:trHeight w:val="20"/>
          <w:jc w:val="center"/>
        </w:trPr>
        <w:tc>
          <w:tcPr>
            <w:tcW w:w="848" w:type="dxa"/>
            <w:vMerge/>
          </w:tcPr>
          <w:p w14:paraId="21DE02E8" w14:textId="77777777" w:rsidR="008B1DCD" w:rsidRPr="00570411" w:rsidRDefault="008B1DCD" w:rsidP="003113A6">
            <w:pPr>
              <w:jc w:val="center"/>
            </w:pPr>
          </w:p>
        </w:tc>
        <w:tc>
          <w:tcPr>
            <w:tcW w:w="1836" w:type="dxa"/>
            <w:gridSpan w:val="2"/>
            <w:vMerge/>
          </w:tcPr>
          <w:p w14:paraId="5D22478F" w14:textId="77777777" w:rsidR="008B1DCD" w:rsidRPr="00570411" w:rsidRDefault="008B1DCD" w:rsidP="003113A6">
            <w:pPr>
              <w:jc w:val="center"/>
            </w:pPr>
          </w:p>
        </w:tc>
        <w:tc>
          <w:tcPr>
            <w:tcW w:w="1413" w:type="dxa"/>
            <w:vMerge/>
          </w:tcPr>
          <w:p w14:paraId="07202B85"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78323660"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395CEF65"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D58CC89" w14:textId="77777777" w:rsidR="008B1DCD" w:rsidRPr="00570411" w:rsidRDefault="008B1DCD" w:rsidP="003113A6">
            <w:pPr>
              <w:jc w:val="center"/>
              <w:rPr>
                <w:color w:val="000000"/>
              </w:rPr>
            </w:pPr>
            <w:r w:rsidRPr="00570411">
              <w:rPr>
                <w:color w:val="000000"/>
              </w:rPr>
              <w:t>0,0</w:t>
            </w:r>
          </w:p>
        </w:tc>
        <w:tc>
          <w:tcPr>
            <w:tcW w:w="1498" w:type="dxa"/>
            <w:tcBorders>
              <w:top w:val="nil"/>
              <w:left w:val="nil"/>
              <w:bottom w:val="single" w:sz="4" w:space="0" w:color="auto"/>
              <w:right w:val="single" w:sz="4" w:space="0" w:color="auto"/>
            </w:tcBorders>
            <w:vAlign w:val="center"/>
          </w:tcPr>
          <w:p w14:paraId="12AB6B41" w14:textId="77777777" w:rsidR="008B1DCD" w:rsidRPr="00570411" w:rsidRDefault="008B1DCD" w:rsidP="003113A6">
            <w:pPr>
              <w:jc w:val="center"/>
              <w:rPr>
                <w:color w:val="000000"/>
              </w:rPr>
            </w:pPr>
            <w:r w:rsidRPr="00570411">
              <w:rPr>
                <w:color w:val="000000"/>
              </w:rPr>
              <w:t>0,0</w:t>
            </w:r>
          </w:p>
        </w:tc>
        <w:tc>
          <w:tcPr>
            <w:tcW w:w="1337" w:type="dxa"/>
            <w:tcBorders>
              <w:top w:val="nil"/>
              <w:left w:val="nil"/>
              <w:bottom w:val="single" w:sz="4" w:space="0" w:color="auto"/>
              <w:right w:val="single" w:sz="4" w:space="0" w:color="auto"/>
            </w:tcBorders>
            <w:vAlign w:val="center"/>
          </w:tcPr>
          <w:p w14:paraId="553E5B07" w14:textId="77777777" w:rsidR="008B1DCD" w:rsidRPr="00570411" w:rsidRDefault="008B1DCD" w:rsidP="003113A6">
            <w:pPr>
              <w:jc w:val="center"/>
              <w:rPr>
                <w:color w:val="000000"/>
              </w:rPr>
            </w:pPr>
            <w:r w:rsidRPr="00570411">
              <w:rPr>
                <w:color w:val="000000"/>
              </w:rPr>
              <w:t>0,0</w:t>
            </w:r>
          </w:p>
        </w:tc>
        <w:tc>
          <w:tcPr>
            <w:tcW w:w="1146" w:type="dxa"/>
            <w:tcBorders>
              <w:top w:val="nil"/>
              <w:left w:val="nil"/>
              <w:bottom w:val="single" w:sz="4" w:space="0" w:color="auto"/>
              <w:right w:val="single" w:sz="4" w:space="0" w:color="auto"/>
            </w:tcBorders>
            <w:vAlign w:val="center"/>
          </w:tcPr>
          <w:p w14:paraId="54370125" w14:textId="77777777" w:rsidR="008B1DCD" w:rsidRPr="00570411" w:rsidRDefault="008B1DCD" w:rsidP="003113A6">
            <w:pPr>
              <w:jc w:val="center"/>
            </w:pPr>
            <w:r w:rsidRPr="00570411">
              <w:rPr>
                <w:color w:val="000000"/>
              </w:rPr>
              <w:t>0,0</w:t>
            </w:r>
          </w:p>
        </w:tc>
        <w:tc>
          <w:tcPr>
            <w:tcW w:w="2261" w:type="dxa"/>
            <w:gridSpan w:val="3"/>
            <w:vMerge/>
          </w:tcPr>
          <w:p w14:paraId="5D33CDF8" w14:textId="77777777" w:rsidR="008B1DCD" w:rsidRPr="00570411" w:rsidRDefault="008B1DCD" w:rsidP="003113A6">
            <w:pPr>
              <w:widowControl w:val="0"/>
              <w:autoSpaceDE w:val="0"/>
              <w:autoSpaceDN w:val="0"/>
              <w:adjustRightInd w:val="0"/>
              <w:ind w:firstLine="720"/>
              <w:jc w:val="center"/>
            </w:pPr>
          </w:p>
        </w:tc>
        <w:tc>
          <w:tcPr>
            <w:tcW w:w="1068" w:type="dxa"/>
          </w:tcPr>
          <w:p w14:paraId="277181A8" w14:textId="77777777" w:rsidR="008B1DCD" w:rsidRPr="00570411" w:rsidRDefault="008B1DCD" w:rsidP="003113A6">
            <w:pPr>
              <w:widowControl w:val="0"/>
              <w:autoSpaceDE w:val="0"/>
              <w:autoSpaceDN w:val="0"/>
              <w:adjustRightInd w:val="0"/>
              <w:jc w:val="center"/>
            </w:pPr>
            <w:r w:rsidRPr="00570411">
              <w:t>-</w:t>
            </w:r>
          </w:p>
        </w:tc>
      </w:tr>
      <w:tr w:rsidR="008B1DCD" w:rsidRPr="00570411" w14:paraId="7876B881" w14:textId="77777777" w:rsidTr="003113A6">
        <w:trPr>
          <w:trHeight w:val="20"/>
          <w:jc w:val="center"/>
        </w:trPr>
        <w:tc>
          <w:tcPr>
            <w:tcW w:w="848" w:type="dxa"/>
            <w:vMerge/>
          </w:tcPr>
          <w:p w14:paraId="1BD126A4" w14:textId="77777777" w:rsidR="008B1DCD" w:rsidRPr="00570411" w:rsidRDefault="008B1DCD" w:rsidP="003113A6">
            <w:pPr>
              <w:jc w:val="center"/>
            </w:pPr>
          </w:p>
        </w:tc>
        <w:tc>
          <w:tcPr>
            <w:tcW w:w="1836" w:type="dxa"/>
            <w:gridSpan w:val="2"/>
            <w:vMerge/>
          </w:tcPr>
          <w:p w14:paraId="41C4210B" w14:textId="77777777" w:rsidR="008B1DCD" w:rsidRPr="00570411" w:rsidRDefault="008B1DCD" w:rsidP="003113A6">
            <w:pPr>
              <w:jc w:val="center"/>
            </w:pPr>
          </w:p>
        </w:tc>
        <w:tc>
          <w:tcPr>
            <w:tcW w:w="1413" w:type="dxa"/>
            <w:vMerge/>
          </w:tcPr>
          <w:p w14:paraId="1C347711"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23C89960" w14:textId="77777777" w:rsidR="008B1DCD" w:rsidRPr="00570411" w:rsidRDefault="008B1DCD" w:rsidP="003113A6">
            <w:pPr>
              <w:jc w:val="center"/>
            </w:pPr>
            <w:r w:rsidRPr="00570411">
              <w:t xml:space="preserve">2029-2030  </w:t>
            </w:r>
          </w:p>
        </w:tc>
        <w:tc>
          <w:tcPr>
            <w:tcW w:w="1433" w:type="dxa"/>
            <w:tcBorders>
              <w:top w:val="nil"/>
              <w:left w:val="single" w:sz="4" w:space="0" w:color="auto"/>
              <w:bottom w:val="single" w:sz="4" w:space="0" w:color="auto"/>
              <w:right w:val="single" w:sz="4" w:space="0" w:color="auto"/>
            </w:tcBorders>
            <w:vAlign w:val="center"/>
          </w:tcPr>
          <w:p w14:paraId="61B0B551"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328BC2A"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CC78BFF"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6E528F53" w14:textId="77777777" w:rsidR="008B1DCD" w:rsidRPr="00570411" w:rsidRDefault="008B1DCD" w:rsidP="003113A6">
            <w:pPr>
              <w:jc w:val="center"/>
            </w:pPr>
            <w:r w:rsidRPr="00570411">
              <w:rPr>
                <w:color w:val="000000"/>
              </w:rPr>
              <w:t>0,0</w:t>
            </w:r>
          </w:p>
        </w:tc>
        <w:tc>
          <w:tcPr>
            <w:tcW w:w="1146" w:type="dxa"/>
            <w:tcBorders>
              <w:top w:val="nil"/>
              <w:left w:val="nil"/>
              <w:bottom w:val="single" w:sz="4" w:space="0" w:color="auto"/>
              <w:right w:val="single" w:sz="4" w:space="0" w:color="auto"/>
            </w:tcBorders>
            <w:vAlign w:val="center"/>
          </w:tcPr>
          <w:p w14:paraId="70514D40" w14:textId="77777777" w:rsidR="008B1DCD" w:rsidRPr="00570411" w:rsidRDefault="008B1DCD" w:rsidP="003113A6">
            <w:pPr>
              <w:jc w:val="center"/>
            </w:pPr>
            <w:r w:rsidRPr="00570411">
              <w:t>0,0</w:t>
            </w:r>
          </w:p>
        </w:tc>
        <w:tc>
          <w:tcPr>
            <w:tcW w:w="2261" w:type="dxa"/>
            <w:gridSpan w:val="3"/>
            <w:vMerge/>
          </w:tcPr>
          <w:p w14:paraId="7A0D71E1" w14:textId="77777777" w:rsidR="008B1DCD" w:rsidRPr="00570411" w:rsidRDefault="008B1DCD" w:rsidP="003113A6">
            <w:pPr>
              <w:widowControl w:val="0"/>
              <w:autoSpaceDE w:val="0"/>
              <w:autoSpaceDN w:val="0"/>
              <w:adjustRightInd w:val="0"/>
              <w:ind w:firstLine="720"/>
              <w:jc w:val="center"/>
            </w:pPr>
          </w:p>
        </w:tc>
        <w:tc>
          <w:tcPr>
            <w:tcW w:w="1068" w:type="dxa"/>
          </w:tcPr>
          <w:p w14:paraId="70D6B8A6" w14:textId="77777777" w:rsidR="008B1DCD" w:rsidRPr="00570411" w:rsidRDefault="008B1DCD" w:rsidP="003113A6">
            <w:pPr>
              <w:widowControl w:val="0"/>
              <w:autoSpaceDE w:val="0"/>
              <w:autoSpaceDN w:val="0"/>
              <w:adjustRightInd w:val="0"/>
              <w:jc w:val="center"/>
            </w:pPr>
            <w:r w:rsidRPr="00570411">
              <w:t>-</w:t>
            </w:r>
          </w:p>
        </w:tc>
      </w:tr>
      <w:tr w:rsidR="008B1DCD" w:rsidRPr="00570411" w14:paraId="1265611A" w14:textId="77777777" w:rsidTr="003113A6">
        <w:trPr>
          <w:trHeight w:val="20"/>
          <w:jc w:val="center"/>
        </w:trPr>
        <w:tc>
          <w:tcPr>
            <w:tcW w:w="848" w:type="dxa"/>
            <w:vMerge/>
          </w:tcPr>
          <w:p w14:paraId="7D9124F8" w14:textId="77777777" w:rsidR="008B1DCD" w:rsidRPr="00570411" w:rsidRDefault="008B1DCD" w:rsidP="003113A6">
            <w:pPr>
              <w:jc w:val="center"/>
            </w:pPr>
          </w:p>
        </w:tc>
        <w:tc>
          <w:tcPr>
            <w:tcW w:w="1836" w:type="dxa"/>
            <w:gridSpan w:val="2"/>
            <w:vMerge/>
          </w:tcPr>
          <w:p w14:paraId="444444E4" w14:textId="77777777" w:rsidR="008B1DCD" w:rsidRPr="00570411" w:rsidRDefault="008B1DCD" w:rsidP="003113A6">
            <w:pPr>
              <w:jc w:val="center"/>
            </w:pPr>
          </w:p>
        </w:tc>
        <w:tc>
          <w:tcPr>
            <w:tcW w:w="1413" w:type="dxa"/>
            <w:vMerge/>
          </w:tcPr>
          <w:p w14:paraId="0A13AFFB"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3052D8CC" w14:textId="77777777" w:rsidR="008B1DCD" w:rsidRPr="00570411" w:rsidRDefault="008B1DCD" w:rsidP="003113A6">
            <w:pPr>
              <w:jc w:val="center"/>
            </w:pPr>
            <w:r w:rsidRPr="00570411">
              <w:t xml:space="preserve">2019-2030  </w:t>
            </w:r>
          </w:p>
        </w:tc>
        <w:tc>
          <w:tcPr>
            <w:tcW w:w="1433" w:type="dxa"/>
            <w:tcBorders>
              <w:top w:val="nil"/>
              <w:left w:val="single" w:sz="4" w:space="0" w:color="auto"/>
              <w:bottom w:val="single" w:sz="4" w:space="0" w:color="auto"/>
              <w:right w:val="single" w:sz="4" w:space="0" w:color="auto"/>
            </w:tcBorders>
            <w:vAlign w:val="center"/>
          </w:tcPr>
          <w:p w14:paraId="7553CED1" w14:textId="77777777" w:rsidR="008B1DCD" w:rsidRPr="00570411" w:rsidRDefault="008B1DCD" w:rsidP="003113A6">
            <w:pPr>
              <w:jc w:val="center"/>
            </w:pPr>
            <w:r w:rsidRPr="00570411">
              <w:t>56 071,5</w:t>
            </w:r>
          </w:p>
        </w:tc>
        <w:tc>
          <w:tcPr>
            <w:tcW w:w="1138" w:type="dxa"/>
            <w:tcBorders>
              <w:top w:val="nil"/>
              <w:left w:val="nil"/>
              <w:bottom w:val="single" w:sz="4" w:space="0" w:color="auto"/>
              <w:right w:val="single" w:sz="4" w:space="0" w:color="auto"/>
            </w:tcBorders>
            <w:vAlign w:val="center"/>
          </w:tcPr>
          <w:p w14:paraId="2B32176C"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3BB94880" w14:textId="77777777" w:rsidR="008B1DCD" w:rsidRPr="00570411" w:rsidRDefault="008B1DCD" w:rsidP="003113A6">
            <w:pPr>
              <w:jc w:val="center"/>
            </w:pPr>
            <w:r w:rsidRPr="00570411">
              <w:rPr>
                <w:color w:val="000000"/>
              </w:rPr>
              <w:t>28 137,0</w:t>
            </w:r>
          </w:p>
        </w:tc>
        <w:tc>
          <w:tcPr>
            <w:tcW w:w="1337" w:type="dxa"/>
            <w:tcBorders>
              <w:top w:val="nil"/>
              <w:left w:val="nil"/>
              <w:bottom w:val="single" w:sz="4" w:space="0" w:color="auto"/>
              <w:right w:val="single" w:sz="4" w:space="0" w:color="auto"/>
            </w:tcBorders>
            <w:vAlign w:val="center"/>
          </w:tcPr>
          <w:p w14:paraId="4E1F2E2A" w14:textId="77777777" w:rsidR="008B1DCD" w:rsidRPr="00570411" w:rsidRDefault="008B1DCD" w:rsidP="003113A6">
            <w:pPr>
              <w:jc w:val="center"/>
            </w:pPr>
            <w:r w:rsidRPr="00570411">
              <w:rPr>
                <w:color w:val="000000"/>
              </w:rPr>
              <w:t>27 934,5</w:t>
            </w:r>
          </w:p>
        </w:tc>
        <w:tc>
          <w:tcPr>
            <w:tcW w:w="1146" w:type="dxa"/>
            <w:tcBorders>
              <w:top w:val="nil"/>
              <w:left w:val="nil"/>
              <w:bottom w:val="single" w:sz="4" w:space="0" w:color="auto"/>
              <w:right w:val="single" w:sz="4" w:space="0" w:color="auto"/>
            </w:tcBorders>
            <w:vAlign w:val="center"/>
          </w:tcPr>
          <w:p w14:paraId="1D3AEF08" w14:textId="77777777" w:rsidR="008B1DCD" w:rsidRPr="00570411" w:rsidRDefault="008B1DCD" w:rsidP="003113A6">
            <w:pPr>
              <w:jc w:val="center"/>
            </w:pPr>
            <w:r w:rsidRPr="00570411">
              <w:t>0,0</w:t>
            </w:r>
          </w:p>
        </w:tc>
        <w:tc>
          <w:tcPr>
            <w:tcW w:w="2261" w:type="dxa"/>
            <w:gridSpan w:val="3"/>
            <w:vMerge/>
            <w:tcBorders>
              <w:bottom w:val="single" w:sz="4" w:space="0" w:color="auto"/>
            </w:tcBorders>
          </w:tcPr>
          <w:p w14:paraId="78F0BD5A" w14:textId="77777777" w:rsidR="008B1DCD" w:rsidRPr="00570411" w:rsidRDefault="008B1DCD" w:rsidP="003113A6">
            <w:pPr>
              <w:widowControl w:val="0"/>
              <w:autoSpaceDE w:val="0"/>
              <w:autoSpaceDN w:val="0"/>
              <w:adjustRightInd w:val="0"/>
              <w:ind w:firstLine="720"/>
              <w:jc w:val="center"/>
            </w:pPr>
          </w:p>
        </w:tc>
        <w:tc>
          <w:tcPr>
            <w:tcW w:w="1068" w:type="dxa"/>
          </w:tcPr>
          <w:p w14:paraId="469D0F6B"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4694CFC3" w14:textId="77777777" w:rsidTr="003113A6">
        <w:trPr>
          <w:trHeight w:val="20"/>
          <w:jc w:val="center"/>
        </w:trPr>
        <w:tc>
          <w:tcPr>
            <w:tcW w:w="848" w:type="dxa"/>
            <w:vMerge w:val="restart"/>
          </w:tcPr>
          <w:p w14:paraId="564AE521" w14:textId="77777777" w:rsidR="008B1DCD" w:rsidRPr="00570411" w:rsidRDefault="008B1DCD" w:rsidP="003113A6">
            <w:pPr>
              <w:jc w:val="center"/>
            </w:pPr>
            <w:r w:rsidRPr="00570411">
              <w:t>2.4.1</w:t>
            </w:r>
          </w:p>
        </w:tc>
        <w:tc>
          <w:tcPr>
            <w:tcW w:w="1836" w:type="dxa"/>
            <w:gridSpan w:val="2"/>
            <w:vMerge w:val="restart"/>
          </w:tcPr>
          <w:p w14:paraId="12451628" w14:textId="77777777" w:rsidR="008B1DCD" w:rsidRPr="00570411" w:rsidRDefault="008B1DCD" w:rsidP="003113A6">
            <w:pPr>
              <w:jc w:val="center"/>
            </w:pPr>
            <w:r w:rsidRPr="00570411">
              <w:t>Основное мероприятие 2.4.1. «Создание условий для организации перевозки обучающихся школьными автобусами» на 2019-2030 годы</w:t>
            </w:r>
          </w:p>
        </w:tc>
        <w:tc>
          <w:tcPr>
            <w:tcW w:w="1413" w:type="dxa"/>
            <w:vMerge w:val="restart"/>
          </w:tcPr>
          <w:p w14:paraId="7F6FB6F9"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7BCB625E" w14:textId="77777777" w:rsidR="008B1DCD" w:rsidRPr="00570411" w:rsidRDefault="008B1DCD" w:rsidP="003113A6">
            <w:pPr>
              <w:jc w:val="center"/>
            </w:pPr>
            <w:r w:rsidRPr="00570411">
              <w:rPr>
                <w:spacing w:val="-2"/>
              </w:rPr>
              <w:t>ОО, МКУ «ЦБМУ», МКУ ШР «ИМОЦ»</w:t>
            </w:r>
          </w:p>
        </w:tc>
        <w:tc>
          <w:tcPr>
            <w:tcW w:w="1265" w:type="dxa"/>
            <w:vAlign w:val="center"/>
          </w:tcPr>
          <w:p w14:paraId="4489B05A" w14:textId="77777777" w:rsidR="008B1DCD" w:rsidRPr="00570411" w:rsidRDefault="008B1DCD" w:rsidP="003113A6">
            <w:pPr>
              <w:jc w:val="center"/>
            </w:pPr>
            <w:r w:rsidRPr="00570411">
              <w:t>2019</w:t>
            </w:r>
          </w:p>
        </w:tc>
        <w:tc>
          <w:tcPr>
            <w:tcW w:w="1433" w:type="dxa"/>
            <w:tcBorders>
              <w:top w:val="single" w:sz="4" w:space="0" w:color="auto"/>
              <w:left w:val="single" w:sz="4" w:space="0" w:color="auto"/>
              <w:bottom w:val="single" w:sz="4" w:space="0" w:color="auto"/>
              <w:right w:val="single" w:sz="4" w:space="0" w:color="auto"/>
            </w:tcBorders>
            <w:vAlign w:val="center"/>
          </w:tcPr>
          <w:p w14:paraId="713F3E70" w14:textId="77777777" w:rsidR="008B1DCD" w:rsidRPr="00570411" w:rsidRDefault="008B1DCD" w:rsidP="003113A6">
            <w:pPr>
              <w:jc w:val="center"/>
            </w:pPr>
            <w:r w:rsidRPr="00570411">
              <w:t>5 009,5</w:t>
            </w:r>
          </w:p>
        </w:tc>
        <w:tc>
          <w:tcPr>
            <w:tcW w:w="1138" w:type="dxa"/>
            <w:tcBorders>
              <w:top w:val="single" w:sz="4" w:space="0" w:color="auto"/>
              <w:left w:val="nil"/>
              <w:bottom w:val="single" w:sz="4" w:space="0" w:color="auto"/>
              <w:right w:val="single" w:sz="4" w:space="0" w:color="auto"/>
            </w:tcBorders>
            <w:vAlign w:val="center"/>
          </w:tcPr>
          <w:p w14:paraId="224B5569"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3F186766" w14:textId="77777777" w:rsidR="008B1DCD" w:rsidRPr="00570411" w:rsidRDefault="008B1DCD" w:rsidP="003113A6">
            <w:pPr>
              <w:jc w:val="center"/>
            </w:pPr>
            <w:r w:rsidRPr="00570411">
              <w:rPr>
                <w:color w:val="000000"/>
              </w:rPr>
              <w:t>3 560,0</w:t>
            </w:r>
          </w:p>
        </w:tc>
        <w:tc>
          <w:tcPr>
            <w:tcW w:w="1337" w:type="dxa"/>
            <w:tcBorders>
              <w:top w:val="nil"/>
              <w:left w:val="nil"/>
              <w:bottom w:val="single" w:sz="4" w:space="0" w:color="auto"/>
              <w:right w:val="single" w:sz="4" w:space="0" w:color="auto"/>
            </w:tcBorders>
            <w:vAlign w:val="center"/>
          </w:tcPr>
          <w:p w14:paraId="26438E1F" w14:textId="77777777" w:rsidR="008B1DCD" w:rsidRPr="00570411" w:rsidRDefault="008B1DCD" w:rsidP="003113A6">
            <w:pPr>
              <w:jc w:val="center"/>
            </w:pPr>
            <w:r w:rsidRPr="00570411">
              <w:rPr>
                <w:color w:val="000000"/>
              </w:rPr>
              <w:t>1 449,5</w:t>
            </w:r>
          </w:p>
        </w:tc>
        <w:tc>
          <w:tcPr>
            <w:tcW w:w="1146" w:type="dxa"/>
            <w:tcBorders>
              <w:top w:val="single" w:sz="4" w:space="0" w:color="auto"/>
              <w:left w:val="nil"/>
              <w:bottom w:val="single" w:sz="4" w:space="0" w:color="auto"/>
              <w:right w:val="single" w:sz="4" w:space="0" w:color="auto"/>
            </w:tcBorders>
            <w:vAlign w:val="center"/>
          </w:tcPr>
          <w:p w14:paraId="08AFFB7B" w14:textId="77777777" w:rsidR="008B1DCD" w:rsidRPr="00570411" w:rsidRDefault="008B1DCD" w:rsidP="003113A6">
            <w:pPr>
              <w:jc w:val="center"/>
            </w:pPr>
            <w:r w:rsidRPr="00570411">
              <w:t>0,0</w:t>
            </w:r>
          </w:p>
        </w:tc>
        <w:tc>
          <w:tcPr>
            <w:tcW w:w="2261" w:type="dxa"/>
            <w:gridSpan w:val="3"/>
            <w:vMerge/>
            <w:tcBorders>
              <w:top w:val="single" w:sz="4" w:space="0" w:color="auto"/>
            </w:tcBorders>
          </w:tcPr>
          <w:p w14:paraId="624F4458" w14:textId="77777777" w:rsidR="008B1DCD" w:rsidRPr="00570411" w:rsidRDefault="008B1DCD" w:rsidP="003113A6">
            <w:pPr>
              <w:jc w:val="center"/>
            </w:pPr>
          </w:p>
        </w:tc>
        <w:tc>
          <w:tcPr>
            <w:tcW w:w="1068" w:type="dxa"/>
          </w:tcPr>
          <w:p w14:paraId="15FDD9AF"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38EBC7BD" w14:textId="77777777" w:rsidTr="003113A6">
        <w:trPr>
          <w:trHeight w:val="20"/>
          <w:jc w:val="center"/>
        </w:trPr>
        <w:tc>
          <w:tcPr>
            <w:tcW w:w="848" w:type="dxa"/>
            <w:vMerge/>
          </w:tcPr>
          <w:p w14:paraId="55F346BA" w14:textId="77777777" w:rsidR="008B1DCD" w:rsidRPr="00570411" w:rsidRDefault="008B1DCD" w:rsidP="003113A6">
            <w:pPr>
              <w:jc w:val="center"/>
            </w:pPr>
          </w:p>
        </w:tc>
        <w:tc>
          <w:tcPr>
            <w:tcW w:w="1836" w:type="dxa"/>
            <w:gridSpan w:val="2"/>
            <w:vMerge/>
          </w:tcPr>
          <w:p w14:paraId="70ED3412" w14:textId="77777777" w:rsidR="008B1DCD" w:rsidRPr="00570411" w:rsidRDefault="008B1DCD" w:rsidP="003113A6">
            <w:pPr>
              <w:jc w:val="center"/>
            </w:pPr>
          </w:p>
        </w:tc>
        <w:tc>
          <w:tcPr>
            <w:tcW w:w="1413" w:type="dxa"/>
            <w:vMerge/>
          </w:tcPr>
          <w:p w14:paraId="56F382F6"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6F3EAE9"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6687DAC9" w14:textId="77777777" w:rsidR="008B1DCD" w:rsidRPr="00570411" w:rsidRDefault="008B1DCD" w:rsidP="003113A6">
            <w:pPr>
              <w:jc w:val="center"/>
            </w:pPr>
            <w:r w:rsidRPr="00570411">
              <w:t>3 188,5</w:t>
            </w:r>
          </w:p>
        </w:tc>
        <w:tc>
          <w:tcPr>
            <w:tcW w:w="1138" w:type="dxa"/>
            <w:tcBorders>
              <w:top w:val="nil"/>
              <w:left w:val="nil"/>
              <w:bottom w:val="single" w:sz="4" w:space="0" w:color="auto"/>
              <w:right w:val="single" w:sz="4" w:space="0" w:color="auto"/>
            </w:tcBorders>
            <w:vAlign w:val="center"/>
          </w:tcPr>
          <w:p w14:paraId="04E151AD"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307089A" w14:textId="77777777" w:rsidR="008B1DCD" w:rsidRPr="00570411" w:rsidRDefault="008B1DCD" w:rsidP="003113A6">
            <w:pPr>
              <w:jc w:val="center"/>
            </w:pPr>
            <w:r w:rsidRPr="00570411">
              <w:rPr>
                <w:color w:val="000000"/>
              </w:rPr>
              <w:t>1 896,9</w:t>
            </w:r>
          </w:p>
        </w:tc>
        <w:tc>
          <w:tcPr>
            <w:tcW w:w="1337" w:type="dxa"/>
            <w:tcBorders>
              <w:top w:val="nil"/>
              <w:left w:val="nil"/>
              <w:bottom w:val="single" w:sz="4" w:space="0" w:color="auto"/>
              <w:right w:val="single" w:sz="4" w:space="0" w:color="auto"/>
            </w:tcBorders>
            <w:vAlign w:val="center"/>
          </w:tcPr>
          <w:p w14:paraId="4FE1E2F9" w14:textId="77777777" w:rsidR="008B1DCD" w:rsidRPr="00570411" w:rsidRDefault="008B1DCD" w:rsidP="003113A6">
            <w:pPr>
              <w:jc w:val="center"/>
            </w:pPr>
            <w:r w:rsidRPr="00570411">
              <w:rPr>
                <w:color w:val="000000"/>
              </w:rPr>
              <w:t>1 291,6</w:t>
            </w:r>
          </w:p>
        </w:tc>
        <w:tc>
          <w:tcPr>
            <w:tcW w:w="1146" w:type="dxa"/>
            <w:tcBorders>
              <w:top w:val="nil"/>
              <w:left w:val="nil"/>
              <w:bottom w:val="single" w:sz="4" w:space="0" w:color="auto"/>
              <w:right w:val="single" w:sz="4" w:space="0" w:color="auto"/>
            </w:tcBorders>
            <w:vAlign w:val="center"/>
          </w:tcPr>
          <w:p w14:paraId="27CD3AEF" w14:textId="77777777" w:rsidR="008B1DCD" w:rsidRPr="00570411" w:rsidRDefault="008B1DCD" w:rsidP="003113A6">
            <w:pPr>
              <w:jc w:val="center"/>
            </w:pPr>
            <w:r w:rsidRPr="00570411">
              <w:t>0,0</w:t>
            </w:r>
          </w:p>
        </w:tc>
        <w:tc>
          <w:tcPr>
            <w:tcW w:w="2261" w:type="dxa"/>
            <w:gridSpan w:val="3"/>
            <w:vMerge/>
          </w:tcPr>
          <w:p w14:paraId="075A9973" w14:textId="77777777" w:rsidR="008B1DCD" w:rsidRPr="00570411" w:rsidRDefault="008B1DCD" w:rsidP="003113A6">
            <w:pPr>
              <w:widowControl w:val="0"/>
              <w:autoSpaceDE w:val="0"/>
              <w:autoSpaceDN w:val="0"/>
              <w:adjustRightInd w:val="0"/>
              <w:ind w:firstLine="720"/>
              <w:jc w:val="center"/>
            </w:pPr>
          </w:p>
        </w:tc>
        <w:tc>
          <w:tcPr>
            <w:tcW w:w="1068" w:type="dxa"/>
          </w:tcPr>
          <w:p w14:paraId="39BD9437"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0E8ED14E" w14:textId="77777777" w:rsidTr="003113A6">
        <w:trPr>
          <w:trHeight w:val="20"/>
          <w:jc w:val="center"/>
        </w:trPr>
        <w:tc>
          <w:tcPr>
            <w:tcW w:w="848" w:type="dxa"/>
            <w:vMerge/>
          </w:tcPr>
          <w:p w14:paraId="485A7B9F" w14:textId="77777777" w:rsidR="008B1DCD" w:rsidRPr="00570411" w:rsidRDefault="008B1DCD" w:rsidP="003113A6">
            <w:pPr>
              <w:jc w:val="center"/>
            </w:pPr>
          </w:p>
        </w:tc>
        <w:tc>
          <w:tcPr>
            <w:tcW w:w="1836" w:type="dxa"/>
            <w:gridSpan w:val="2"/>
            <w:vMerge/>
          </w:tcPr>
          <w:p w14:paraId="5245540F" w14:textId="77777777" w:rsidR="008B1DCD" w:rsidRPr="00570411" w:rsidRDefault="008B1DCD" w:rsidP="003113A6">
            <w:pPr>
              <w:jc w:val="center"/>
            </w:pPr>
          </w:p>
        </w:tc>
        <w:tc>
          <w:tcPr>
            <w:tcW w:w="1413" w:type="dxa"/>
            <w:vMerge/>
          </w:tcPr>
          <w:p w14:paraId="48B6A05C"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2132CC41"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34D2A37E" w14:textId="77777777" w:rsidR="008B1DCD" w:rsidRPr="00570411" w:rsidRDefault="008B1DCD" w:rsidP="003113A6">
            <w:pPr>
              <w:jc w:val="center"/>
            </w:pPr>
            <w:r w:rsidRPr="00570411">
              <w:t>6 765,1</w:t>
            </w:r>
          </w:p>
        </w:tc>
        <w:tc>
          <w:tcPr>
            <w:tcW w:w="1138" w:type="dxa"/>
            <w:tcBorders>
              <w:top w:val="nil"/>
              <w:left w:val="nil"/>
              <w:bottom w:val="single" w:sz="4" w:space="0" w:color="auto"/>
              <w:right w:val="single" w:sz="4" w:space="0" w:color="auto"/>
            </w:tcBorders>
            <w:vAlign w:val="center"/>
          </w:tcPr>
          <w:p w14:paraId="0FD6F65D"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44B5FC3E" w14:textId="77777777" w:rsidR="008B1DCD" w:rsidRPr="00570411" w:rsidRDefault="008B1DCD" w:rsidP="003113A6">
            <w:pPr>
              <w:jc w:val="center"/>
            </w:pPr>
            <w:r w:rsidRPr="00570411">
              <w:rPr>
                <w:color w:val="000000"/>
              </w:rPr>
              <w:t>4 441,1</w:t>
            </w:r>
          </w:p>
        </w:tc>
        <w:tc>
          <w:tcPr>
            <w:tcW w:w="1337" w:type="dxa"/>
            <w:tcBorders>
              <w:top w:val="nil"/>
              <w:left w:val="nil"/>
              <w:bottom w:val="single" w:sz="4" w:space="0" w:color="auto"/>
              <w:right w:val="single" w:sz="4" w:space="0" w:color="auto"/>
            </w:tcBorders>
            <w:vAlign w:val="center"/>
          </w:tcPr>
          <w:p w14:paraId="149AA1AE" w14:textId="77777777" w:rsidR="008B1DCD" w:rsidRPr="00570411" w:rsidRDefault="008B1DCD" w:rsidP="003113A6">
            <w:pPr>
              <w:jc w:val="center"/>
            </w:pPr>
            <w:r w:rsidRPr="00570411">
              <w:rPr>
                <w:color w:val="000000"/>
              </w:rPr>
              <w:t>2 324,0</w:t>
            </w:r>
          </w:p>
        </w:tc>
        <w:tc>
          <w:tcPr>
            <w:tcW w:w="1146" w:type="dxa"/>
            <w:tcBorders>
              <w:top w:val="nil"/>
              <w:left w:val="nil"/>
              <w:bottom w:val="single" w:sz="4" w:space="0" w:color="auto"/>
              <w:right w:val="single" w:sz="4" w:space="0" w:color="auto"/>
            </w:tcBorders>
            <w:vAlign w:val="center"/>
          </w:tcPr>
          <w:p w14:paraId="0B394ACF" w14:textId="77777777" w:rsidR="008B1DCD" w:rsidRPr="00570411" w:rsidRDefault="008B1DCD" w:rsidP="003113A6">
            <w:pPr>
              <w:jc w:val="center"/>
            </w:pPr>
            <w:r w:rsidRPr="00570411">
              <w:t>0,0</w:t>
            </w:r>
          </w:p>
        </w:tc>
        <w:tc>
          <w:tcPr>
            <w:tcW w:w="2261" w:type="dxa"/>
            <w:gridSpan w:val="3"/>
            <w:vMerge/>
          </w:tcPr>
          <w:p w14:paraId="2FF79C53" w14:textId="77777777" w:rsidR="008B1DCD" w:rsidRPr="00570411" w:rsidRDefault="008B1DCD" w:rsidP="003113A6">
            <w:pPr>
              <w:widowControl w:val="0"/>
              <w:autoSpaceDE w:val="0"/>
              <w:autoSpaceDN w:val="0"/>
              <w:adjustRightInd w:val="0"/>
              <w:ind w:firstLine="720"/>
              <w:jc w:val="center"/>
            </w:pPr>
          </w:p>
        </w:tc>
        <w:tc>
          <w:tcPr>
            <w:tcW w:w="1068" w:type="dxa"/>
          </w:tcPr>
          <w:p w14:paraId="4934EDAD"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12B339EC" w14:textId="77777777" w:rsidTr="003113A6">
        <w:trPr>
          <w:trHeight w:val="20"/>
          <w:jc w:val="center"/>
        </w:trPr>
        <w:tc>
          <w:tcPr>
            <w:tcW w:w="848" w:type="dxa"/>
            <w:vMerge/>
          </w:tcPr>
          <w:p w14:paraId="18004D71" w14:textId="77777777" w:rsidR="008B1DCD" w:rsidRPr="00570411" w:rsidRDefault="008B1DCD" w:rsidP="003113A6">
            <w:pPr>
              <w:jc w:val="center"/>
            </w:pPr>
          </w:p>
        </w:tc>
        <w:tc>
          <w:tcPr>
            <w:tcW w:w="1836" w:type="dxa"/>
            <w:gridSpan w:val="2"/>
            <w:vMerge/>
          </w:tcPr>
          <w:p w14:paraId="5EA7B30D" w14:textId="77777777" w:rsidR="008B1DCD" w:rsidRPr="00570411" w:rsidRDefault="008B1DCD" w:rsidP="003113A6">
            <w:pPr>
              <w:jc w:val="center"/>
            </w:pPr>
          </w:p>
        </w:tc>
        <w:tc>
          <w:tcPr>
            <w:tcW w:w="1413" w:type="dxa"/>
            <w:vMerge/>
          </w:tcPr>
          <w:p w14:paraId="628CF31B"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457368A"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30D41CE8" w14:textId="77777777" w:rsidR="008B1DCD" w:rsidRPr="00570411" w:rsidRDefault="008B1DCD" w:rsidP="003113A6">
            <w:pPr>
              <w:jc w:val="center"/>
            </w:pPr>
            <w:r w:rsidRPr="00570411">
              <w:t>12 072,9</w:t>
            </w:r>
          </w:p>
        </w:tc>
        <w:tc>
          <w:tcPr>
            <w:tcW w:w="1138" w:type="dxa"/>
            <w:tcBorders>
              <w:top w:val="nil"/>
              <w:left w:val="nil"/>
              <w:bottom w:val="single" w:sz="4" w:space="0" w:color="auto"/>
              <w:right w:val="single" w:sz="4" w:space="0" w:color="auto"/>
            </w:tcBorders>
            <w:vAlign w:val="center"/>
          </w:tcPr>
          <w:p w14:paraId="5465C2C7"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EEE259B" w14:textId="77777777" w:rsidR="008B1DCD" w:rsidRPr="00570411" w:rsidRDefault="008B1DCD" w:rsidP="003113A6">
            <w:pPr>
              <w:jc w:val="center"/>
            </w:pPr>
            <w:r w:rsidRPr="00570411">
              <w:rPr>
                <w:color w:val="000000"/>
              </w:rPr>
              <w:t>7 832,0</w:t>
            </w:r>
          </w:p>
        </w:tc>
        <w:tc>
          <w:tcPr>
            <w:tcW w:w="1337" w:type="dxa"/>
            <w:tcBorders>
              <w:top w:val="nil"/>
              <w:left w:val="nil"/>
              <w:bottom w:val="single" w:sz="4" w:space="0" w:color="auto"/>
              <w:right w:val="single" w:sz="4" w:space="0" w:color="auto"/>
            </w:tcBorders>
            <w:vAlign w:val="center"/>
          </w:tcPr>
          <w:p w14:paraId="712598ED" w14:textId="77777777" w:rsidR="008B1DCD" w:rsidRPr="00570411" w:rsidRDefault="008B1DCD" w:rsidP="003113A6">
            <w:pPr>
              <w:jc w:val="center"/>
            </w:pPr>
            <w:r w:rsidRPr="00570411">
              <w:rPr>
                <w:color w:val="000000"/>
              </w:rPr>
              <w:t>4 240,9</w:t>
            </w:r>
          </w:p>
        </w:tc>
        <w:tc>
          <w:tcPr>
            <w:tcW w:w="1146" w:type="dxa"/>
            <w:tcBorders>
              <w:top w:val="nil"/>
              <w:left w:val="nil"/>
              <w:bottom w:val="single" w:sz="4" w:space="0" w:color="auto"/>
              <w:right w:val="single" w:sz="4" w:space="0" w:color="auto"/>
            </w:tcBorders>
            <w:vAlign w:val="center"/>
          </w:tcPr>
          <w:p w14:paraId="4A68B256" w14:textId="77777777" w:rsidR="008B1DCD" w:rsidRPr="00570411" w:rsidRDefault="008B1DCD" w:rsidP="003113A6">
            <w:pPr>
              <w:jc w:val="center"/>
            </w:pPr>
            <w:r w:rsidRPr="00570411">
              <w:t>0,0</w:t>
            </w:r>
          </w:p>
        </w:tc>
        <w:tc>
          <w:tcPr>
            <w:tcW w:w="2261" w:type="dxa"/>
            <w:gridSpan w:val="3"/>
            <w:vMerge/>
          </w:tcPr>
          <w:p w14:paraId="2D8E58FF" w14:textId="77777777" w:rsidR="008B1DCD" w:rsidRPr="00570411" w:rsidRDefault="008B1DCD" w:rsidP="003113A6">
            <w:pPr>
              <w:widowControl w:val="0"/>
              <w:autoSpaceDE w:val="0"/>
              <w:autoSpaceDN w:val="0"/>
              <w:adjustRightInd w:val="0"/>
              <w:ind w:firstLine="720"/>
              <w:jc w:val="center"/>
            </w:pPr>
          </w:p>
        </w:tc>
        <w:tc>
          <w:tcPr>
            <w:tcW w:w="1068" w:type="dxa"/>
          </w:tcPr>
          <w:p w14:paraId="48F8FA9D"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5E38B754" w14:textId="77777777" w:rsidTr="003113A6">
        <w:trPr>
          <w:trHeight w:val="20"/>
          <w:jc w:val="center"/>
        </w:trPr>
        <w:tc>
          <w:tcPr>
            <w:tcW w:w="848" w:type="dxa"/>
            <w:vMerge/>
          </w:tcPr>
          <w:p w14:paraId="00C1C0E5" w14:textId="77777777" w:rsidR="008B1DCD" w:rsidRPr="00570411" w:rsidRDefault="008B1DCD" w:rsidP="003113A6">
            <w:pPr>
              <w:widowControl w:val="0"/>
              <w:autoSpaceDE w:val="0"/>
              <w:autoSpaceDN w:val="0"/>
              <w:adjustRightInd w:val="0"/>
              <w:jc w:val="center"/>
            </w:pPr>
          </w:p>
        </w:tc>
        <w:tc>
          <w:tcPr>
            <w:tcW w:w="1836" w:type="dxa"/>
            <w:gridSpan w:val="2"/>
            <w:vMerge/>
          </w:tcPr>
          <w:p w14:paraId="2411C079" w14:textId="77777777" w:rsidR="008B1DCD" w:rsidRPr="00570411" w:rsidRDefault="008B1DCD" w:rsidP="003113A6">
            <w:pPr>
              <w:widowControl w:val="0"/>
              <w:tabs>
                <w:tab w:val="left" w:pos="183"/>
              </w:tabs>
              <w:jc w:val="center"/>
            </w:pPr>
          </w:p>
        </w:tc>
        <w:tc>
          <w:tcPr>
            <w:tcW w:w="1413" w:type="dxa"/>
            <w:vMerge/>
          </w:tcPr>
          <w:p w14:paraId="5811AD09"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92817C3"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52245BC5" w14:textId="77777777" w:rsidR="008B1DCD" w:rsidRPr="00570411" w:rsidRDefault="008B1DCD" w:rsidP="003113A6">
            <w:pPr>
              <w:jc w:val="center"/>
            </w:pPr>
            <w:r w:rsidRPr="00570411">
              <w:t>15 592,1</w:t>
            </w:r>
          </w:p>
        </w:tc>
        <w:tc>
          <w:tcPr>
            <w:tcW w:w="1138" w:type="dxa"/>
            <w:tcBorders>
              <w:top w:val="nil"/>
              <w:left w:val="nil"/>
              <w:bottom w:val="single" w:sz="4" w:space="0" w:color="auto"/>
              <w:right w:val="single" w:sz="4" w:space="0" w:color="auto"/>
            </w:tcBorders>
            <w:vAlign w:val="center"/>
          </w:tcPr>
          <w:p w14:paraId="57E17CCA"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007D44A0" w14:textId="77777777" w:rsidR="008B1DCD" w:rsidRPr="00570411" w:rsidRDefault="008B1DCD" w:rsidP="003113A6">
            <w:pPr>
              <w:jc w:val="center"/>
            </w:pPr>
            <w:r w:rsidRPr="00570411">
              <w:rPr>
                <w:color w:val="000000"/>
              </w:rPr>
              <w:t>10 407,0</w:t>
            </w:r>
          </w:p>
        </w:tc>
        <w:tc>
          <w:tcPr>
            <w:tcW w:w="1337" w:type="dxa"/>
            <w:tcBorders>
              <w:top w:val="nil"/>
              <w:left w:val="nil"/>
              <w:bottom w:val="single" w:sz="4" w:space="0" w:color="auto"/>
              <w:right w:val="single" w:sz="4" w:space="0" w:color="auto"/>
            </w:tcBorders>
            <w:vAlign w:val="center"/>
          </w:tcPr>
          <w:p w14:paraId="60BE6F89" w14:textId="77777777" w:rsidR="008B1DCD" w:rsidRPr="00570411" w:rsidRDefault="008B1DCD" w:rsidP="003113A6">
            <w:pPr>
              <w:jc w:val="center"/>
            </w:pPr>
            <w:r w:rsidRPr="00570411">
              <w:rPr>
                <w:color w:val="000000"/>
              </w:rPr>
              <w:t>5 185,1</w:t>
            </w:r>
          </w:p>
        </w:tc>
        <w:tc>
          <w:tcPr>
            <w:tcW w:w="1146" w:type="dxa"/>
            <w:tcBorders>
              <w:top w:val="nil"/>
              <w:left w:val="nil"/>
              <w:bottom w:val="single" w:sz="4" w:space="0" w:color="auto"/>
              <w:right w:val="single" w:sz="4" w:space="0" w:color="auto"/>
            </w:tcBorders>
            <w:vAlign w:val="center"/>
          </w:tcPr>
          <w:p w14:paraId="04C9CA91" w14:textId="77777777" w:rsidR="008B1DCD" w:rsidRPr="00570411" w:rsidRDefault="008B1DCD" w:rsidP="003113A6">
            <w:pPr>
              <w:jc w:val="center"/>
            </w:pPr>
            <w:r w:rsidRPr="00570411">
              <w:t>0,0</w:t>
            </w:r>
          </w:p>
        </w:tc>
        <w:tc>
          <w:tcPr>
            <w:tcW w:w="2261" w:type="dxa"/>
            <w:gridSpan w:val="3"/>
            <w:vMerge/>
          </w:tcPr>
          <w:p w14:paraId="4C6CDBEA" w14:textId="77777777" w:rsidR="008B1DCD" w:rsidRPr="00570411" w:rsidRDefault="008B1DCD" w:rsidP="003113A6">
            <w:pPr>
              <w:jc w:val="center"/>
            </w:pPr>
          </w:p>
        </w:tc>
        <w:tc>
          <w:tcPr>
            <w:tcW w:w="1068" w:type="dxa"/>
          </w:tcPr>
          <w:p w14:paraId="073D858A" w14:textId="77777777" w:rsidR="008B1DCD" w:rsidRPr="00570411" w:rsidRDefault="008B1DCD" w:rsidP="003113A6">
            <w:pPr>
              <w:jc w:val="center"/>
            </w:pPr>
            <w:r w:rsidRPr="00570411">
              <w:t>100</w:t>
            </w:r>
          </w:p>
        </w:tc>
      </w:tr>
      <w:tr w:rsidR="008B1DCD" w:rsidRPr="00570411" w14:paraId="30702017" w14:textId="77777777" w:rsidTr="003113A6">
        <w:trPr>
          <w:trHeight w:val="20"/>
          <w:jc w:val="center"/>
        </w:trPr>
        <w:tc>
          <w:tcPr>
            <w:tcW w:w="848" w:type="dxa"/>
            <w:vMerge/>
          </w:tcPr>
          <w:p w14:paraId="40DDF432" w14:textId="77777777" w:rsidR="008B1DCD" w:rsidRPr="00570411" w:rsidRDefault="008B1DCD" w:rsidP="003113A6">
            <w:pPr>
              <w:widowControl w:val="0"/>
              <w:autoSpaceDE w:val="0"/>
              <w:autoSpaceDN w:val="0"/>
              <w:adjustRightInd w:val="0"/>
              <w:jc w:val="center"/>
            </w:pPr>
          </w:p>
        </w:tc>
        <w:tc>
          <w:tcPr>
            <w:tcW w:w="1836" w:type="dxa"/>
            <w:gridSpan w:val="2"/>
            <w:vMerge/>
          </w:tcPr>
          <w:p w14:paraId="1DEE0479" w14:textId="77777777" w:rsidR="008B1DCD" w:rsidRPr="00570411" w:rsidRDefault="008B1DCD" w:rsidP="003113A6">
            <w:pPr>
              <w:widowControl w:val="0"/>
              <w:tabs>
                <w:tab w:val="left" w:pos="183"/>
              </w:tabs>
              <w:jc w:val="center"/>
            </w:pPr>
          </w:p>
        </w:tc>
        <w:tc>
          <w:tcPr>
            <w:tcW w:w="1413" w:type="dxa"/>
            <w:vMerge/>
          </w:tcPr>
          <w:p w14:paraId="4F2E556C"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F8FE44E"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0E365689" w14:textId="77777777" w:rsidR="008B1DCD" w:rsidRPr="00570411" w:rsidRDefault="008B1DCD" w:rsidP="003113A6">
            <w:pPr>
              <w:jc w:val="center"/>
            </w:pPr>
            <w:r w:rsidRPr="00570411">
              <w:t>3 596,8</w:t>
            </w:r>
          </w:p>
        </w:tc>
        <w:tc>
          <w:tcPr>
            <w:tcW w:w="1138" w:type="dxa"/>
            <w:tcBorders>
              <w:top w:val="nil"/>
              <w:left w:val="nil"/>
              <w:bottom w:val="single" w:sz="4" w:space="0" w:color="auto"/>
              <w:right w:val="single" w:sz="4" w:space="0" w:color="auto"/>
            </w:tcBorders>
            <w:vAlign w:val="center"/>
          </w:tcPr>
          <w:p w14:paraId="55A28336"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690865B"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017F45CD" w14:textId="77777777" w:rsidR="008B1DCD" w:rsidRPr="00570411" w:rsidRDefault="008B1DCD" w:rsidP="003113A6">
            <w:pPr>
              <w:jc w:val="center"/>
            </w:pPr>
            <w:r w:rsidRPr="00570411">
              <w:rPr>
                <w:color w:val="000000"/>
              </w:rPr>
              <w:t>3 596,8</w:t>
            </w:r>
          </w:p>
        </w:tc>
        <w:tc>
          <w:tcPr>
            <w:tcW w:w="1146" w:type="dxa"/>
            <w:tcBorders>
              <w:top w:val="nil"/>
              <w:left w:val="nil"/>
              <w:bottom w:val="single" w:sz="4" w:space="0" w:color="auto"/>
              <w:right w:val="single" w:sz="4" w:space="0" w:color="auto"/>
            </w:tcBorders>
            <w:vAlign w:val="center"/>
          </w:tcPr>
          <w:p w14:paraId="0AA57CCD" w14:textId="77777777" w:rsidR="008B1DCD" w:rsidRPr="00570411" w:rsidRDefault="008B1DCD" w:rsidP="003113A6">
            <w:pPr>
              <w:jc w:val="center"/>
            </w:pPr>
            <w:r w:rsidRPr="00570411">
              <w:t>0,0</w:t>
            </w:r>
          </w:p>
        </w:tc>
        <w:tc>
          <w:tcPr>
            <w:tcW w:w="2261" w:type="dxa"/>
            <w:gridSpan w:val="3"/>
            <w:vMerge/>
          </w:tcPr>
          <w:p w14:paraId="09B18836" w14:textId="77777777" w:rsidR="008B1DCD" w:rsidRPr="00570411" w:rsidRDefault="008B1DCD" w:rsidP="003113A6">
            <w:pPr>
              <w:jc w:val="center"/>
            </w:pPr>
          </w:p>
        </w:tc>
        <w:tc>
          <w:tcPr>
            <w:tcW w:w="1068" w:type="dxa"/>
          </w:tcPr>
          <w:p w14:paraId="7AC34662" w14:textId="77777777" w:rsidR="008B1DCD" w:rsidRPr="00570411" w:rsidRDefault="008B1DCD" w:rsidP="003113A6">
            <w:pPr>
              <w:jc w:val="center"/>
            </w:pPr>
            <w:r w:rsidRPr="00570411">
              <w:t>100</w:t>
            </w:r>
          </w:p>
        </w:tc>
      </w:tr>
      <w:tr w:rsidR="008B1DCD" w:rsidRPr="00570411" w14:paraId="30B64FE6" w14:textId="77777777" w:rsidTr="003113A6">
        <w:trPr>
          <w:trHeight w:val="20"/>
          <w:jc w:val="center"/>
        </w:trPr>
        <w:tc>
          <w:tcPr>
            <w:tcW w:w="848" w:type="dxa"/>
            <w:vMerge/>
          </w:tcPr>
          <w:p w14:paraId="588BE59A" w14:textId="77777777" w:rsidR="008B1DCD" w:rsidRPr="00570411" w:rsidRDefault="008B1DCD" w:rsidP="003113A6">
            <w:pPr>
              <w:widowControl w:val="0"/>
              <w:autoSpaceDE w:val="0"/>
              <w:autoSpaceDN w:val="0"/>
              <w:adjustRightInd w:val="0"/>
              <w:jc w:val="center"/>
            </w:pPr>
          </w:p>
        </w:tc>
        <w:tc>
          <w:tcPr>
            <w:tcW w:w="1836" w:type="dxa"/>
            <w:gridSpan w:val="2"/>
            <w:vMerge/>
          </w:tcPr>
          <w:p w14:paraId="09F41738" w14:textId="77777777" w:rsidR="008B1DCD" w:rsidRPr="00570411" w:rsidRDefault="008B1DCD" w:rsidP="003113A6">
            <w:pPr>
              <w:widowControl w:val="0"/>
              <w:tabs>
                <w:tab w:val="left" w:pos="183"/>
              </w:tabs>
              <w:jc w:val="center"/>
            </w:pPr>
          </w:p>
        </w:tc>
        <w:tc>
          <w:tcPr>
            <w:tcW w:w="1413" w:type="dxa"/>
            <w:vMerge/>
          </w:tcPr>
          <w:p w14:paraId="742B83C0"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446A56BC" w14:textId="77777777" w:rsidR="008B1DCD" w:rsidRPr="00570411" w:rsidRDefault="008B1DCD" w:rsidP="003113A6">
            <w:pPr>
              <w:jc w:val="center"/>
            </w:pPr>
            <w:r w:rsidRPr="00570411">
              <w:t>2025</w:t>
            </w:r>
          </w:p>
        </w:tc>
        <w:tc>
          <w:tcPr>
            <w:tcW w:w="1433" w:type="dxa"/>
            <w:tcBorders>
              <w:top w:val="nil"/>
              <w:left w:val="single" w:sz="4" w:space="0" w:color="auto"/>
              <w:bottom w:val="single" w:sz="4" w:space="0" w:color="auto"/>
              <w:right w:val="single" w:sz="4" w:space="0" w:color="auto"/>
            </w:tcBorders>
            <w:vAlign w:val="center"/>
          </w:tcPr>
          <w:p w14:paraId="3E8E390C" w14:textId="77777777" w:rsidR="008B1DCD" w:rsidRPr="00570411" w:rsidRDefault="008B1DCD" w:rsidP="003113A6">
            <w:pPr>
              <w:jc w:val="center"/>
            </w:pPr>
            <w:r w:rsidRPr="00570411">
              <w:t>4 688,1</w:t>
            </w:r>
          </w:p>
        </w:tc>
        <w:tc>
          <w:tcPr>
            <w:tcW w:w="1138" w:type="dxa"/>
            <w:tcBorders>
              <w:top w:val="nil"/>
              <w:left w:val="nil"/>
              <w:bottom w:val="single" w:sz="4" w:space="0" w:color="auto"/>
              <w:right w:val="single" w:sz="4" w:space="0" w:color="auto"/>
            </w:tcBorders>
            <w:vAlign w:val="center"/>
          </w:tcPr>
          <w:p w14:paraId="712F5786"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403DAB89"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18EA8A5A" w14:textId="77777777" w:rsidR="008B1DCD" w:rsidRPr="00570411" w:rsidRDefault="008B1DCD" w:rsidP="003113A6">
            <w:pPr>
              <w:jc w:val="center"/>
            </w:pPr>
            <w:r w:rsidRPr="00570411">
              <w:rPr>
                <w:color w:val="000000"/>
              </w:rPr>
              <w:t>4 688,1</w:t>
            </w:r>
          </w:p>
        </w:tc>
        <w:tc>
          <w:tcPr>
            <w:tcW w:w="1146" w:type="dxa"/>
            <w:tcBorders>
              <w:top w:val="nil"/>
              <w:left w:val="nil"/>
              <w:bottom w:val="single" w:sz="4" w:space="0" w:color="auto"/>
              <w:right w:val="single" w:sz="4" w:space="0" w:color="auto"/>
            </w:tcBorders>
            <w:vAlign w:val="center"/>
          </w:tcPr>
          <w:p w14:paraId="78CA6187" w14:textId="77777777" w:rsidR="008B1DCD" w:rsidRPr="00570411" w:rsidRDefault="008B1DCD" w:rsidP="003113A6">
            <w:pPr>
              <w:jc w:val="center"/>
            </w:pPr>
            <w:r w:rsidRPr="00570411">
              <w:t>0,0</w:t>
            </w:r>
          </w:p>
        </w:tc>
        <w:tc>
          <w:tcPr>
            <w:tcW w:w="2261" w:type="dxa"/>
            <w:gridSpan w:val="3"/>
            <w:vMerge/>
          </w:tcPr>
          <w:p w14:paraId="070C7926" w14:textId="77777777" w:rsidR="008B1DCD" w:rsidRPr="00570411" w:rsidRDefault="008B1DCD" w:rsidP="003113A6">
            <w:pPr>
              <w:jc w:val="center"/>
            </w:pPr>
          </w:p>
        </w:tc>
        <w:tc>
          <w:tcPr>
            <w:tcW w:w="1068" w:type="dxa"/>
          </w:tcPr>
          <w:p w14:paraId="04905916" w14:textId="77777777" w:rsidR="008B1DCD" w:rsidRPr="00570411" w:rsidRDefault="008B1DCD" w:rsidP="003113A6">
            <w:pPr>
              <w:jc w:val="center"/>
            </w:pPr>
            <w:r w:rsidRPr="00570411">
              <w:t>100</w:t>
            </w:r>
          </w:p>
        </w:tc>
      </w:tr>
      <w:tr w:rsidR="008B1DCD" w:rsidRPr="00570411" w14:paraId="3269E940" w14:textId="77777777" w:rsidTr="003113A6">
        <w:trPr>
          <w:trHeight w:val="20"/>
          <w:jc w:val="center"/>
        </w:trPr>
        <w:tc>
          <w:tcPr>
            <w:tcW w:w="848" w:type="dxa"/>
            <w:vMerge/>
          </w:tcPr>
          <w:p w14:paraId="5D23F927" w14:textId="77777777" w:rsidR="008B1DCD" w:rsidRPr="00570411" w:rsidRDefault="008B1DCD" w:rsidP="003113A6">
            <w:pPr>
              <w:widowControl w:val="0"/>
              <w:autoSpaceDE w:val="0"/>
              <w:autoSpaceDN w:val="0"/>
              <w:adjustRightInd w:val="0"/>
              <w:jc w:val="center"/>
            </w:pPr>
          </w:p>
        </w:tc>
        <w:tc>
          <w:tcPr>
            <w:tcW w:w="1836" w:type="dxa"/>
            <w:gridSpan w:val="2"/>
            <w:vMerge/>
          </w:tcPr>
          <w:p w14:paraId="481A3BC3" w14:textId="77777777" w:rsidR="008B1DCD" w:rsidRPr="00570411" w:rsidRDefault="008B1DCD" w:rsidP="003113A6">
            <w:pPr>
              <w:widowControl w:val="0"/>
              <w:tabs>
                <w:tab w:val="left" w:pos="183"/>
              </w:tabs>
              <w:jc w:val="center"/>
            </w:pPr>
          </w:p>
        </w:tc>
        <w:tc>
          <w:tcPr>
            <w:tcW w:w="1413" w:type="dxa"/>
            <w:vMerge/>
          </w:tcPr>
          <w:p w14:paraId="31738594"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7D83B29"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7D6256CD" w14:textId="77777777" w:rsidR="008B1DCD" w:rsidRPr="00570411" w:rsidRDefault="008B1DCD" w:rsidP="003113A6">
            <w:pPr>
              <w:jc w:val="center"/>
            </w:pPr>
            <w:r w:rsidRPr="00570411">
              <w:t>5 158,5</w:t>
            </w:r>
          </w:p>
        </w:tc>
        <w:tc>
          <w:tcPr>
            <w:tcW w:w="1138" w:type="dxa"/>
            <w:tcBorders>
              <w:top w:val="nil"/>
              <w:left w:val="nil"/>
              <w:bottom w:val="single" w:sz="4" w:space="0" w:color="auto"/>
              <w:right w:val="single" w:sz="4" w:space="0" w:color="auto"/>
            </w:tcBorders>
            <w:vAlign w:val="center"/>
          </w:tcPr>
          <w:p w14:paraId="40A8FE8B"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2E39EEF1"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7F906239" w14:textId="77777777" w:rsidR="008B1DCD" w:rsidRPr="00570411" w:rsidRDefault="008B1DCD" w:rsidP="003113A6">
            <w:pPr>
              <w:jc w:val="center"/>
            </w:pPr>
            <w:r w:rsidRPr="00570411">
              <w:rPr>
                <w:color w:val="000000"/>
              </w:rPr>
              <w:t>5 158,5</w:t>
            </w:r>
          </w:p>
        </w:tc>
        <w:tc>
          <w:tcPr>
            <w:tcW w:w="1146" w:type="dxa"/>
            <w:tcBorders>
              <w:top w:val="nil"/>
              <w:left w:val="nil"/>
              <w:bottom w:val="single" w:sz="4" w:space="0" w:color="auto"/>
              <w:right w:val="single" w:sz="4" w:space="0" w:color="auto"/>
            </w:tcBorders>
            <w:vAlign w:val="center"/>
          </w:tcPr>
          <w:p w14:paraId="61151A45" w14:textId="77777777" w:rsidR="008B1DCD" w:rsidRPr="00570411" w:rsidRDefault="008B1DCD" w:rsidP="003113A6">
            <w:pPr>
              <w:jc w:val="center"/>
            </w:pPr>
            <w:r w:rsidRPr="00570411">
              <w:t>0,0</w:t>
            </w:r>
          </w:p>
        </w:tc>
        <w:tc>
          <w:tcPr>
            <w:tcW w:w="2261" w:type="dxa"/>
            <w:gridSpan w:val="3"/>
            <w:vMerge/>
          </w:tcPr>
          <w:p w14:paraId="019DA2C2" w14:textId="77777777" w:rsidR="008B1DCD" w:rsidRPr="00570411" w:rsidRDefault="008B1DCD" w:rsidP="003113A6">
            <w:pPr>
              <w:jc w:val="center"/>
            </w:pPr>
          </w:p>
        </w:tc>
        <w:tc>
          <w:tcPr>
            <w:tcW w:w="1068" w:type="dxa"/>
          </w:tcPr>
          <w:p w14:paraId="1779B037" w14:textId="77777777" w:rsidR="008B1DCD" w:rsidRPr="00570411" w:rsidRDefault="008B1DCD" w:rsidP="003113A6">
            <w:pPr>
              <w:jc w:val="center"/>
            </w:pPr>
            <w:r w:rsidRPr="00570411">
              <w:t>100</w:t>
            </w:r>
          </w:p>
        </w:tc>
      </w:tr>
      <w:tr w:rsidR="008B1DCD" w:rsidRPr="00570411" w14:paraId="3919CFB4" w14:textId="77777777" w:rsidTr="003113A6">
        <w:trPr>
          <w:trHeight w:val="20"/>
          <w:jc w:val="center"/>
        </w:trPr>
        <w:tc>
          <w:tcPr>
            <w:tcW w:w="848" w:type="dxa"/>
            <w:vMerge/>
          </w:tcPr>
          <w:p w14:paraId="2426153B" w14:textId="77777777" w:rsidR="008B1DCD" w:rsidRPr="00570411" w:rsidRDefault="008B1DCD" w:rsidP="003113A6">
            <w:pPr>
              <w:widowControl w:val="0"/>
              <w:autoSpaceDE w:val="0"/>
              <w:autoSpaceDN w:val="0"/>
              <w:adjustRightInd w:val="0"/>
              <w:jc w:val="center"/>
            </w:pPr>
          </w:p>
        </w:tc>
        <w:tc>
          <w:tcPr>
            <w:tcW w:w="1836" w:type="dxa"/>
            <w:gridSpan w:val="2"/>
            <w:vMerge/>
          </w:tcPr>
          <w:p w14:paraId="64093383" w14:textId="77777777" w:rsidR="008B1DCD" w:rsidRPr="00570411" w:rsidRDefault="008B1DCD" w:rsidP="003113A6">
            <w:pPr>
              <w:widowControl w:val="0"/>
              <w:tabs>
                <w:tab w:val="left" w:pos="183"/>
              </w:tabs>
              <w:jc w:val="center"/>
            </w:pPr>
          </w:p>
        </w:tc>
        <w:tc>
          <w:tcPr>
            <w:tcW w:w="1413" w:type="dxa"/>
            <w:vMerge/>
          </w:tcPr>
          <w:p w14:paraId="500A1E30"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2F3507AE"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20747BCC"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2FBE15EE" w14:textId="77777777" w:rsidR="008B1DCD" w:rsidRPr="00570411" w:rsidRDefault="008B1DCD" w:rsidP="003113A6">
            <w:pPr>
              <w:jc w:val="center"/>
              <w:rPr>
                <w:color w:val="000000"/>
              </w:rPr>
            </w:pPr>
            <w:r w:rsidRPr="00570411">
              <w:rPr>
                <w:color w:val="000000"/>
              </w:rPr>
              <w:t>0,0</w:t>
            </w:r>
          </w:p>
        </w:tc>
        <w:tc>
          <w:tcPr>
            <w:tcW w:w="1498" w:type="dxa"/>
            <w:tcBorders>
              <w:top w:val="nil"/>
              <w:left w:val="nil"/>
              <w:bottom w:val="single" w:sz="4" w:space="0" w:color="auto"/>
              <w:right w:val="single" w:sz="4" w:space="0" w:color="auto"/>
            </w:tcBorders>
            <w:vAlign w:val="center"/>
          </w:tcPr>
          <w:p w14:paraId="2A5C169E" w14:textId="77777777" w:rsidR="008B1DCD" w:rsidRPr="00570411" w:rsidRDefault="008B1DCD" w:rsidP="003113A6">
            <w:pPr>
              <w:jc w:val="center"/>
              <w:rPr>
                <w:color w:val="000000"/>
              </w:rPr>
            </w:pPr>
            <w:r w:rsidRPr="00570411">
              <w:rPr>
                <w:color w:val="000000"/>
              </w:rPr>
              <w:t>0,0</w:t>
            </w:r>
          </w:p>
        </w:tc>
        <w:tc>
          <w:tcPr>
            <w:tcW w:w="1337" w:type="dxa"/>
            <w:tcBorders>
              <w:top w:val="nil"/>
              <w:left w:val="nil"/>
              <w:bottom w:val="single" w:sz="4" w:space="0" w:color="auto"/>
              <w:right w:val="single" w:sz="4" w:space="0" w:color="auto"/>
            </w:tcBorders>
            <w:vAlign w:val="center"/>
          </w:tcPr>
          <w:p w14:paraId="29DC65FE" w14:textId="77777777" w:rsidR="008B1DCD" w:rsidRPr="00570411" w:rsidRDefault="008B1DCD" w:rsidP="003113A6">
            <w:pPr>
              <w:jc w:val="center"/>
              <w:rPr>
                <w:color w:val="000000"/>
              </w:rPr>
            </w:pPr>
            <w:r w:rsidRPr="00570411">
              <w:rPr>
                <w:color w:val="000000"/>
              </w:rPr>
              <w:t>0,0</w:t>
            </w:r>
          </w:p>
        </w:tc>
        <w:tc>
          <w:tcPr>
            <w:tcW w:w="1146" w:type="dxa"/>
            <w:tcBorders>
              <w:top w:val="nil"/>
              <w:left w:val="nil"/>
              <w:bottom w:val="single" w:sz="4" w:space="0" w:color="auto"/>
              <w:right w:val="single" w:sz="4" w:space="0" w:color="auto"/>
            </w:tcBorders>
            <w:vAlign w:val="center"/>
          </w:tcPr>
          <w:p w14:paraId="07419CC4" w14:textId="77777777" w:rsidR="008B1DCD" w:rsidRPr="00570411" w:rsidRDefault="008B1DCD" w:rsidP="003113A6">
            <w:pPr>
              <w:jc w:val="center"/>
            </w:pPr>
            <w:r w:rsidRPr="00570411">
              <w:t>0,0</w:t>
            </w:r>
          </w:p>
        </w:tc>
        <w:tc>
          <w:tcPr>
            <w:tcW w:w="2261" w:type="dxa"/>
            <w:gridSpan w:val="3"/>
            <w:vMerge/>
          </w:tcPr>
          <w:p w14:paraId="7B27B65C" w14:textId="77777777" w:rsidR="008B1DCD" w:rsidRPr="00570411" w:rsidRDefault="008B1DCD" w:rsidP="003113A6">
            <w:pPr>
              <w:jc w:val="center"/>
            </w:pPr>
          </w:p>
        </w:tc>
        <w:tc>
          <w:tcPr>
            <w:tcW w:w="1068" w:type="dxa"/>
          </w:tcPr>
          <w:p w14:paraId="3D8BD93D" w14:textId="77777777" w:rsidR="008B1DCD" w:rsidRPr="00570411" w:rsidRDefault="008B1DCD" w:rsidP="003113A6">
            <w:pPr>
              <w:jc w:val="center"/>
            </w:pPr>
            <w:r w:rsidRPr="00570411">
              <w:t>-</w:t>
            </w:r>
          </w:p>
        </w:tc>
      </w:tr>
      <w:tr w:rsidR="008B1DCD" w:rsidRPr="00570411" w14:paraId="004D7D7E" w14:textId="77777777" w:rsidTr="003113A6">
        <w:trPr>
          <w:trHeight w:val="20"/>
          <w:jc w:val="center"/>
        </w:trPr>
        <w:tc>
          <w:tcPr>
            <w:tcW w:w="848" w:type="dxa"/>
            <w:vMerge/>
          </w:tcPr>
          <w:p w14:paraId="2E41FE5D" w14:textId="77777777" w:rsidR="008B1DCD" w:rsidRPr="00570411" w:rsidRDefault="008B1DCD" w:rsidP="003113A6">
            <w:pPr>
              <w:widowControl w:val="0"/>
              <w:autoSpaceDE w:val="0"/>
              <w:autoSpaceDN w:val="0"/>
              <w:adjustRightInd w:val="0"/>
              <w:jc w:val="center"/>
            </w:pPr>
          </w:p>
        </w:tc>
        <w:tc>
          <w:tcPr>
            <w:tcW w:w="1836" w:type="dxa"/>
            <w:gridSpan w:val="2"/>
            <w:vMerge/>
          </w:tcPr>
          <w:p w14:paraId="34C804B0" w14:textId="77777777" w:rsidR="008B1DCD" w:rsidRPr="00570411" w:rsidRDefault="008B1DCD" w:rsidP="003113A6">
            <w:pPr>
              <w:widowControl w:val="0"/>
              <w:tabs>
                <w:tab w:val="left" w:pos="183"/>
              </w:tabs>
              <w:jc w:val="center"/>
            </w:pPr>
          </w:p>
        </w:tc>
        <w:tc>
          <w:tcPr>
            <w:tcW w:w="1413" w:type="dxa"/>
            <w:vMerge/>
          </w:tcPr>
          <w:p w14:paraId="786891AD"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5EA98D76"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29A4CC33"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23A7C52" w14:textId="77777777" w:rsidR="008B1DCD" w:rsidRPr="00570411" w:rsidRDefault="008B1DCD" w:rsidP="003113A6">
            <w:pPr>
              <w:jc w:val="center"/>
              <w:rPr>
                <w:color w:val="000000"/>
              </w:rPr>
            </w:pPr>
            <w:r w:rsidRPr="00570411">
              <w:rPr>
                <w:color w:val="000000"/>
              </w:rPr>
              <w:t>0,0</w:t>
            </w:r>
          </w:p>
        </w:tc>
        <w:tc>
          <w:tcPr>
            <w:tcW w:w="1498" w:type="dxa"/>
            <w:tcBorders>
              <w:top w:val="nil"/>
              <w:left w:val="nil"/>
              <w:bottom w:val="single" w:sz="4" w:space="0" w:color="auto"/>
              <w:right w:val="single" w:sz="4" w:space="0" w:color="auto"/>
            </w:tcBorders>
            <w:vAlign w:val="center"/>
          </w:tcPr>
          <w:p w14:paraId="08C02DAF" w14:textId="77777777" w:rsidR="008B1DCD" w:rsidRPr="00570411" w:rsidRDefault="008B1DCD" w:rsidP="003113A6">
            <w:pPr>
              <w:jc w:val="center"/>
              <w:rPr>
                <w:color w:val="000000"/>
              </w:rPr>
            </w:pPr>
            <w:r w:rsidRPr="00570411">
              <w:rPr>
                <w:color w:val="000000"/>
              </w:rPr>
              <w:t>0,0</w:t>
            </w:r>
          </w:p>
        </w:tc>
        <w:tc>
          <w:tcPr>
            <w:tcW w:w="1337" w:type="dxa"/>
            <w:tcBorders>
              <w:top w:val="nil"/>
              <w:left w:val="nil"/>
              <w:bottom w:val="single" w:sz="4" w:space="0" w:color="auto"/>
              <w:right w:val="single" w:sz="4" w:space="0" w:color="auto"/>
            </w:tcBorders>
            <w:vAlign w:val="center"/>
          </w:tcPr>
          <w:p w14:paraId="4FA54886" w14:textId="77777777" w:rsidR="008B1DCD" w:rsidRPr="00570411" w:rsidRDefault="008B1DCD" w:rsidP="003113A6">
            <w:pPr>
              <w:jc w:val="center"/>
              <w:rPr>
                <w:color w:val="000000"/>
              </w:rPr>
            </w:pPr>
            <w:r w:rsidRPr="00570411">
              <w:rPr>
                <w:color w:val="000000"/>
              </w:rPr>
              <w:t>0,0</w:t>
            </w:r>
          </w:p>
        </w:tc>
        <w:tc>
          <w:tcPr>
            <w:tcW w:w="1146" w:type="dxa"/>
            <w:tcBorders>
              <w:top w:val="nil"/>
              <w:left w:val="nil"/>
              <w:bottom w:val="single" w:sz="4" w:space="0" w:color="auto"/>
              <w:right w:val="single" w:sz="4" w:space="0" w:color="auto"/>
            </w:tcBorders>
            <w:vAlign w:val="center"/>
          </w:tcPr>
          <w:p w14:paraId="12DC0E21" w14:textId="77777777" w:rsidR="008B1DCD" w:rsidRPr="00570411" w:rsidRDefault="008B1DCD" w:rsidP="003113A6">
            <w:pPr>
              <w:jc w:val="center"/>
            </w:pPr>
            <w:r w:rsidRPr="00570411">
              <w:rPr>
                <w:color w:val="000000"/>
              </w:rPr>
              <w:t>0,0</w:t>
            </w:r>
          </w:p>
        </w:tc>
        <w:tc>
          <w:tcPr>
            <w:tcW w:w="2261" w:type="dxa"/>
            <w:gridSpan w:val="3"/>
            <w:vMerge/>
          </w:tcPr>
          <w:p w14:paraId="1F16CC7A" w14:textId="77777777" w:rsidR="008B1DCD" w:rsidRPr="00570411" w:rsidRDefault="008B1DCD" w:rsidP="003113A6">
            <w:pPr>
              <w:jc w:val="center"/>
            </w:pPr>
          </w:p>
        </w:tc>
        <w:tc>
          <w:tcPr>
            <w:tcW w:w="1068" w:type="dxa"/>
          </w:tcPr>
          <w:p w14:paraId="48AF188C" w14:textId="77777777" w:rsidR="008B1DCD" w:rsidRPr="00570411" w:rsidRDefault="008B1DCD" w:rsidP="003113A6">
            <w:pPr>
              <w:jc w:val="center"/>
            </w:pPr>
            <w:r w:rsidRPr="00570411">
              <w:t>-</w:t>
            </w:r>
          </w:p>
        </w:tc>
      </w:tr>
      <w:tr w:rsidR="008B1DCD" w:rsidRPr="00570411" w14:paraId="552A39BB" w14:textId="77777777" w:rsidTr="003113A6">
        <w:trPr>
          <w:trHeight w:val="20"/>
          <w:jc w:val="center"/>
        </w:trPr>
        <w:tc>
          <w:tcPr>
            <w:tcW w:w="848" w:type="dxa"/>
            <w:vMerge/>
          </w:tcPr>
          <w:p w14:paraId="37D3FAF4" w14:textId="77777777" w:rsidR="008B1DCD" w:rsidRPr="00570411" w:rsidRDefault="008B1DCD" w:rsidP="003113A6">
            <w:pPr>
              <w:widowControl w:val="0"/>
              <w:autoSpaceDE w:val="0"/>
              <w:autoSpaceDN w:val="0"/>
              <w:adjustRightInd w:val="0"/>
              <w:jc w:val="center"/>
            </w:pPr>
          </w:p>
        </w:tc>
        <w:tc>
          <w:tcPr>
            <w:tcW w:w="1836" w:type="dxa"/>
            <w:gridSpan w:val="2"/>
            <w:vMerge/>
          </w:tcPr>
          <w:p w14:paraId="5A4F349D" w14:textId="77777777" w:rsidR="008B1DCD" w:rsidRPr="00570411" w:rsidRDefault="008B1DCD" w:rsidP="003113A6">
            <w:pPr>
              <w:widowControl w:val="0"/>
              <w:tabs>
                <w:tab w:val="left" w:pos="183"/>
              </w:tabs>
              <w:jc w:val="center"/>
            </w:pPr>
          </w:p>
        </w:tc>
        <w:tc>
          <w:tcPr>
            <w:tcW w:w="1413" w:type="dxa"/>
            <w:vMerge/>
          </w:tcPr>
          <w:p w14:paraId="2BA24853"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BBD511A" w14:textId="77777777" w:rsidR="008B1DCD" w:rsidRPr="00570411" w:rsidRDefault="008B1DCD" w:rsidP="003113A6">
            <w:pPr>
              <w:jc w:val="center"/>
            </w:pPr>
            <w:r w:rsidRPr="00570411">
              <w:t xml:space="preserve">2029-2030  </w:t>
            </w:r>
          </w:p>
        </w:tc>
        <w:tc>
          <w:tcPr>
            <w:tcW w:w="1433" w:type="dxa"/>
            <w:tcBorders>
              <w:top w:val="nil"/>
              <w:left w:val="single" w:sz="4" w:space="0" w:color="auto"/>
              <w:bottom w:val="single" w:sz="4" w:space="0" w:color="auto"/>
              <w:right w:val="single" w:sz="4" w:space="0" w:color="auto"/>
            </w:tcBorders>
            <w:vAlign w:val="center"/>
          </w:tcPr>
          <w:p w14:paraId="78DD07B7"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27DFD4D"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466B5CB2"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1FCFFDD2" w14:textId="77777777" w:rsidR="008B1DCD" w:rsidRPr="00570411" w:rsidRDefault="008B1DCD" w:rsidP="003113A6">
            <w:pPr>
              <w:jc w:val="center"/>
            </w:pPr>
            <w:r w:rsidRPr="00570411">
              <w:rPr>
                <w:color w:val="000000"/>
              </w:rPr>
              <w:t>0,0</w:t>
            </w:r>
          </w:p>
        </w:tc>
        <w:tc>
          <w:tcPr>
            <w:tcW w:w="1146" w:type="dxa"/>
            <w:tcBorders>
              <w:top w:val="nil"/>
              <w:left w:val="nil"/>
              <w:bottom w:val="single" w:sz="4" w:space="0" w:color="auto"/>
              <w:right w:val="single" w:sz="4" w:space="0" w:color="auto"/>
            </w:tcBorders>
            <w:vAlign w:val="center"/>
          </w:tcPr>
          <w:p w14:paraId="09491D03" w14:textId="77777777" w:rsidR="008B1DCD" w:rsidRPr="00570411" w:rsidRDefault="008B1DCD" w:rsidP="003113A6">
            <w:pPr>
              <w:jc w:val="center"/>
            </w:pPr>
            <w:r w:rsidRPr="00570411">
              <w:t>0,0</w:t>
            </w:r>
          </w:p>
        </w:tc>
        <w:tc>
          <w:tcPr>
            <w:tcW w:w="2261" w:type="dxa"/>
            <w:gridSpan w:val="3"/>
            <w:vMerge/>
          </w:tcPr>
          <w:p w14:paraId="54EAA6A6" w14:textId="77777777" w:rsidR="008B1DCD" w:rsidRPr="00570411" w:rsidRDefault="008B1DCD" w:rsidP="003113A6">
            <w:pPr>
              <w:jc w:val="center"/>
            </w:pPr>
          </w:p>
        </w:tc>
        <w:tc>
          <w:tcPr>
            <w:tcW w:w="1068" w:type="dxa"/>
          </w:tcPr>
          <w:p w14:paraId="49080EBD" w14:textId="77777777" w:rsidR="008B1DCD" w:rsidRPr="00570411" w:rsidRDefault="008B1DCD" w:rsidP="003113A6">
            <w:pPr>
              <w:jc w:val="center"/>
            </w:pPr>
            <w:r w:rsidRPr="00570411">
              <w:t>-</w:t>
            </w:r>
          </w:p>
        </w:tc>
      </w:tr>
      <w:tr w:rsidR="008B1DCD" w:rsidRPr="00570411" w14:paraId="29892EFA" w14:textId="77777777" w:rsidTr="003113A6">
        <w:trPr>
          <w:trHeight w:val="20"/>
          <w:jc w:val="center"/>
        </w:trPr>
        <w:tc>
          <w:tcPr>
            <w:tcW w:w="848" w:type="dxa"/>
            <w:vMerge/>
          </w:tcPr>
          <w:p w14:paraId="4FF5A94D" w14:textId="77777777" w:rsidR="008B1DCD" w:rsidRPr="00570411" w:rsidRDefault="008B1DCD" w:rsidP="003113A6">
            <w:pPr>
              <w:widowControl w:val="0"/>
              <w:autoSpaceDE w:val="0"/>
              <w:autoSpaceDN w:val="0"/>
              <w:adjustRightInd w:val="0"/>
              <w:jc w:val="center"/>
            </w:pPr>
          </w:p>
        </w:tc>
        <w:tc>
          <w:tcPr>
            <w:tcW w:w="1836" w:type="dxa"/>
            <w:gridSpan w:val="2"/>
            <w:vMerge/>
          </w:tcPr>
          <w:p w14:paraId="1E6CDE2B" w14:textId="77777777" w:rsidR="008B1DCD" w:rsidRPr="00570411" w:rsidRDefault="008B1DCD" w:rsidP="003113A6">
            <w:pPr>
              <w:widowControl w:val="0"/>
              <w:tabs>
                <w:tab w:val="left" w:pos="183"/>
              </w:tabs>
              <w:jc w:val="center"/>
            </w:pPr>
          </w:p>
        </w:tc>
        <w:tc>
          <w:tcPr>
            <w:tcW w:w="1413" w:type="dxa"/>
            <w:vMerge/>
          </w:tcPr>
          <w:p w14:paraId="5193E060"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113AB07" w14:textId="77777777" w:rsidR="008B1DCD" w:rsidRPr="00570411" w:rsidRDefault="008B1DCD" w:rsidP="003113A6">
            <w:pPr>
              <w:jc w:val="center"/>
            </w:pPr>
            <w:r w:rsidRPr="00570411">
              <w:t xml:space="preserve">2019-2030  </w:t>
            </w:r>
          </w:p>
        </w:tc>
        <w:tc>
          <w:tcPr>
            <w:tcW w:w="1433" w:type="dxa"/>
            <w:tcBorders>
              <w:top w:val="nil"/>
              <w:left w:val="single" w:sz="4" w:space="0" w:color="auto"/>
              <w:bottom w:val="single" w:sz="4" w:space="0" w:color="auto"/>
              <w:right w:val="single" w:sz="4" w:space="0" w:color="auto"/>
            </w:tcBorders>
            <w:vAlign w:val="center"/>
          </w:tcPr>
          <w:p w14:paraId="5A94F173" w14:textId="77777777" w:rsidR="008B1DCD" w:rsidRPr="00570411" w:rsidRDefault="008B1DCD" w:rsidP="003113A6">
            <w:pPr>
              <w:jc w:val="center"/>
            </w:pPr>
            <w:r w:rsidRPr="00570411">
              <w:t>56 071,5</w:t>
            </w:r>
          </w:p>
        </w:tc>
        <w:tc>
          <w:tcPr>
            <w:tcW w:w="1138" w:type="dxa"/>
            <w:tcBorders>
              <w:top w:val="nil"/>
              <w:left w:val="nil"/>
              <w:bottom w:val="single" w:sz="4" w:space="0" w:color="auto"/>
              <w:right w:val="single" w:sz="4" w:space="0" w:color="auto"/>
            </w:tcBorders>
            <w:vAlign w:val="center"/>
          </w:tcPr>
          <w:p w14:paraId="1EFFB4AD"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2C319E7" w14:textId="77777777" w:rsidR="008B1DCD" w:rsidRPr="00570411" w:rsidRDefault="008B1DCD" w:rsidP="003113A6">
            <w:pPr>
              <w:jc w:val="center"/>
            </w:pPr>
            <w:r w:rsidRPr="00570411">
              <w:rPr>
                <w:color w:val="000000"/>
              </w:rPr>
              <w:t>28 137,0</w:t>
            </w:r>
          </w:p>
        </w:tc>
        <w:tc>
          <w:tcPr>
            <w:tcW w:w="1337" w:type="dxa"/>
            <w:tcBorders>
              <w:top w:val="nil"/>
              <w:left w:val="nil"/>
              <w:bottom w:val="single" w:sz="4" w:space="0" w:color="auto"/>
              <w:right w:val="single" w:sz="4" w:space="0" w:color="auto"/>
            </w:tcBorders>
            <w:vAlign w:val="center"/>
          </w:tcPr>
          <w:p w14:paraId="21C59095" w14:textId="77777777" w:rsidR="008B1DCD" w:rsidRPr="00570411" w:rsidRDefault="008B1DCD" w:rsidP="003113A6">
            <w:pPr>
              <w:jc w:val="center"/>
            </w:pPr>
            <w:r w:rsidRPr="00570411">
              <w:rPr>
                <w:color w:val="000000"/>
              </w:rPr>
              <w:t>27 934,5</w:t>
            </w:r>
          </w:p>
        </w:tc>
        <w:tc>
          <w:tcPr>
            <w:tcW w:w="1146" w:type="dxa"/>
            <w:tcBorders>
              <w:top w:val="nil"/>
              <w:left w:val="nil"/>
              <w:bottom w:val="single" w:sz="4" w:space="0" w:color="auto"/>
              <w:right w:val="single" w:sz="4" w:space="0" w:color="auto"/>
            </w:tcBorders>
            <w:vAlign w:val="center"/>
          </w:tcPr>
          <w:p w14:paraId="3348598E" w14:textId="77777777" w:rsidR="008B1DCD" w:rsidRPr="00570411" w:rsidRDefault="008B1DCD" w:rsidP="003113A6">
            <w:pPr>
              <w:jc w:val="center"/>
            </w:pPr>
            <w:r w:rsidRPr="00570411">
              <w:t>0,0</w:t>
            </w:r>
          </w:p>
        </w:tc>
        <w:tc>
          <w:tcPr>
            <w:tcW w:w="2261" w:type="dxa"/>
            <w:gridSpan w:val="3"/>
            <w:vMerge/>
          </w:tcPr>
          <w:p w14:paraId="79A0639D" w14:textId="77777777" w:rsidR="008B1DCD" w:rsidRPr="00570411" w:rsidRDefault="008B1DCD" w:rsidP="003113A6">
            <w:pPr>
              <w:jc w:val="center"/>
            </w:pPr>
          </w:p>
        </w:tc>
        <w:tc>
          <w:tcPr>
            <w:tcW w:w="1068" w:type="dxa"/>
          </w:tcPr>
          <w:p w14:paraId="191A85BC" w14:textId="77777777" w:rsidR="008B1DCD" w:rsidRPr="00570411" w:rsidRDefault="008B1DCD" w:rsidP="003113A6">
            <w:pPr>
              <w:jc w:val="center"/>
            </w:pPr>
            <w:r w:rsidRPr="00570411">
              <w:t>100</w:t>
            </w:r>
          </w:p>
        </w:tc>
      </w:tr>
      <w:tr w:rsidR="008B1DCD" w:rsidRPr="00570411" w14:paraId="32749590" w14:textId="77777777" w:rsidTr="003113A6">
        <w:trPr>
          <w:trHeight w:val="20"/>
          <w:jc w:val="center"/>
        </w:trPr>
        <w:tc>
          <w:tcPr>
            <w:tcW w:w="848" w:type="dxa"/>
            <w:vMerge w:val="restart"/>
          </w:tcPr>
          <w:p w14:paraId="0EDBF0B5" w14:textId="77777777" w:rsidR="008B1DCD" w:rsidRPr="00570411" w:rsidRDefault="008B1DCD" w:rsidP="003113A6">
            <w:pPr>
              <w:widowControl w:val="0"/>
              <w:autoSpaceDE w:val="0"/>
              <w:autoSpaceDN w:val="0"/>
              <w:adjustRightInd w:val="0"/>
              <w:jc w:val="center"/>
            </w:pPr>
            <w:r w:rsidRPr="00570411">
              <w:t>2.5</w:t>
            </w:r>
          </w:p>
        </w:tc>
        <w:tc>
          <w:tcPr>
            <w:tcW w:w="1836" w:type="dxa"/>
            <w:gridSpan w:val="2"/>
            <w:vMerge w:val="restart"/>
          </w:tcPr>
          <w:p w14:paraId="26AE18F6" w14:textId="77777777" w:rsidR="008B1DCD" w:rsidRPr="00570411" w:rsidRDefault="008B1DCD" w:rsidP="003113A6">
            <w:pPr>
              <w:widowControl w:val="0"/>
              <w:tabs>
                <w:tab w:val="left" w:pos="183"/>
              </w:tabs>
              <w:jc w:val="center"/>
            </w:pPr>
            <w:r w:rsidRPr="00570411">
              <w:t>Задача 2.5 Обеспечение комплексной безопасности образовательных организаций Шелеховского района</w:t>
            </w:r>
          </w:p>
        </w:tc>
        <w:tc>
          <w:tcPr>
            <w:tcW w:w="1413" w:type="dxa"/>
            <w:vMerge w:val="restart"/>
          </w:tcPr>
          <w:p w14:paraId="00005A9B"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28A0997E" w14:textId="77777777" w:rsidR="008B1DCD" w:rsidRPr="00570411" w:rsidRDefault="008B1DCD" w:rsidP="003113A6">
            <w:pPr>
              <w:widowControl w:val="0"/>
              <w:autoSpaceDE w:val="0"/>
              <w:autoSpaceDN w:val="0"/>
              <w:adjustRightInd w:val="0"/>
              <w:jc w:val="center"/>
              <w:rPr>
                <w:i/>
              </w:rPr>
            </w:pPr>
            <w:r w:rsidRPr="00570411">
              <w:rPr>
                <w:spacing w:val="-2"/>
              </w:rPr>
              <w:t>ОО, МКУ «ЦБМУ», МКУ ШР «ИМОЦ»</w:t>
            </w:r>
          </w:p>
        </w:tc>
        <w:tc>
          <w:tcPr>
            <w:tcW w:w="1265" w:type="dxa"/>
            <w:vAlign w:val="center"/>
          </w:tcPr>
          <w:p w14:paraId="342D3E8F" w14:textId="77777777" w:rsidR="008B1DCD" w:rsidRPr="00570411" w:rsidRDefault="008B1DCD" w:rsidP="003113A6">
            <w:pPr>
              <w:jc w:val="center"/>
            </w:pPr>
            <w:r w:rsidRPr="00570411">
              <w:t>2019</w:t>
            </w:r>
          </w:p>
        </w:tc>
        <w:tc>
          <w:tcPr>
            <w:tcW w:w="1433" w:type="dxa"/>
            <w:tcBorders>
              <w:top w:val="nil"/>
              <w:left w:val="single" w:sz="4" w:space="0" w:color="auto"/>
              <w:bottom w:val="single" w:sz="4" w:space="0" w:color="auto"/>
              <w:right w:val="single" w:sz="4" w:space="0" w:color="auto"/>
            </w:tcBorders>
            <w:vAlign w:val="center"/>
          </w:tcPr>
          <w:p w14:paraId="46C5B5A9" w14:textId="77777777" w:rsidR="008B1DCD" w:rsidRPr="00570411" w:rsidRDefault="008B1DCD" w:rsidP="003113A6">
            <w:pPr>
              <w:jc w:val="center"/>
            </w:pPr>
            <w:r w:rsidRPr="00570411">
              <w:t>2 138,5</w:t>
            </w:r>
          </w:p>
        </w:tc>
        <w:tc>
          <w:tcPr>
            <w:tcW w:w="1138" w:type="dxa"/>
            <w:tcBorders>
              <w:top w:val="nil"/>
              <w:left w:val="nil"/>
              <w:bottom w:val="single" w:sz="4" w:space="0" w:color="auto"/>
              <w:right w:val="single" w:sz="4" w:space="0" w:color="auto"/>
            </w:tcBorders>
            <w:vAlign w:val="center"/>
          </w:tcPr>
          <w:p w14:paraId="29D6F9B3"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373611AF"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30512F42" w14:textId="77777777" w:rsidR="008B1DCD" w:rsidRPr="00570411" w:rsidRDefault="008B1DCD" w:rsidP="003113A6">
            <w:pPr>
              <w:jc w:val="center"/>
            </w:pPr>
            <w:r w:rsidRPr="00570411">
              <w:rPr>
                <w:color w:val="000000"/>
              </w:rPr>
              <w:t>2 138,5</w:t>
            </w:r>
          </w:p>
        </w:tc>
        <w:tc>
          <w:tcPr>
            <w:tcW w:w="1146" w:type="dxa"/>
            <w:tcBorders>
              <w:top w:val="nil"/>
              <w:left w:val="nil"/>
              <w:bottom w:val="single" w:sz="4" w:space="0" w:color="auto"/>
              <w:right w:val="single" w:sz="4" w:space="0" w:color="auto"/>
            </w:tcBorders>
            <w:vAlign w:val="center"/>
          </w:tcPr>
          <w:p w14:paraId="358EB1CC" w14:textId="77777777" w:rsidR="008B1DCD" w:rsidRPr="00570411" w:rsidRDefault="008B1DCD" w:rsidP="003113A6">
            <w:pPr>
              <w:jc w:val="center"/>
            </w:pPr>
            <w:r w:rsidRPr="00570411">
              <w:t>0,0</w:t>
            </w:r>
          </w:p>
        </w:tc>
        <w:tc>
          <w:tcPr>
            <w:tcW w:w="2261" w:type="dxa"/>
            <w:gridSpan w:val="3"/>
            <w:vMerge w:val="restart"/>
          </w:tcPr>
          <w:p w14:paraId="3E47A924" w14:textId="77777777" w:rsidR="008B1DCD" w:rsidRPr="00570411" w:rsidRDefault="008B1DCD" w:rsidP="003113A6">
            <w:pPr>
              <w:widowControl w:val="0"/>
              <w:tabs>
                <w:tab w:val="left" w:pos="317"/>
                <w:tab w:val="left" w:pos="840"/>
              </w:tabs>
              <w:jc w:val="center"/>
              <w:outlineLvl w:val="4"/>
              <w:rPr>
                <w:color w:val="000000" w:themeColor="text1"/>
              </w:rPr>
            </w:pPr>
            <w:r w:rsidRPr="00570411">
              <w:rPr>
                <w:color w:val="000000" w:themeColor="text1"/>
              </w:rPr>
              <w:t>Количество образовательных организаций Шелеховского района, отвечающих требованиям пожарной и антитеррористической безопасности, до 100% к концу 2027 года</w:t>
            </w:r>
          </w:p>
          <w:p w14:paraId="5E308F3C" w14:textId="77777777" w:rsidR="008B1DCD" w:rsidRPr="00570411" w:rsidRDefault="008B1DCD" w:rsidP="003113A6">
            <w:pPr>
              <w:widowControl w:val="0"/>
              <w:tabs>
                <w:tab w:val="left" w:pos="317"/>
                <w:tab w:val="left" w:pos="840"/>
              </w:tabs>
              <w:jc w:val="center"/>
              <w:outlineLvl w:val="4"/>
            </w:pPr>
          </w:p>
        </w:tc>
        <w:tc>
          <w:tcPr>
            <w:tcW w:w="1068" w:type="dxa"/>
          </w:tcPr>
          <w:p w14:paraId="07F3E3BE"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573455E6" w14:textId="77777777" w:rsidTr="003113A6">
        <w:trPr>
          <w:trHeight w:val="20"/>
          <w:jc w:val="center"/>
        </w:trPr>
        <w:tc>
          <w:tcPr>
            <w:tcW w:w="848" w:type="dxa"/>
            <w:vMerge/>
          </w:tcPr>
          <w:p w14:paraId="3D9A8F3A" w14:textId="77777777" w:rsidR="008B1DCD" w:rsidRPr="00570411" w:rsidRDefault="008B1DCD" w:rsidP="003113A6">
            <w:pPr>
              <w:jc w:val="center"/>
            </w:pPr>
          </w:p>
        </w:tc>
        <w:tc>
          <w:tcPr>
            <w:tcW w:w="1836" w:type="dxa"/>
            <w:gridSpan w:val="2"/>
            <w:vMerge/>
          </w:tcPr>
          <w:p w14:paraId="6D757CB5" w14:textId="77777777" w:rsidR="008B1DCD" w:rsidRPr="00570411" w:rsidRDefault="008B1DCD" w:rsidP="003113A6">
            <w:pPr>
              <w:jc w:val="center"/>
            </w:pPr>
          </w:p>
        </w:tc>
        <w:tc>
          <w:tcPr>
            <w:tcW w:w="1413" w:type="dxa"/>
            <w:vMerge/>
          </w:tcPr>
          <w:p w14:paraId="4F3E2763"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1E79CFB8"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422275A6" w14:textId="77777777" w:rsidR="008B1DCD" w:rsidRPr="00570411" w:rsidRDefault="008B1DCD" w:rsidP="003113A6">
            <w:pPr>
              <w:jc w:val="center"/>
            </w:pPr>
            <w:r w:rsidRPr="00570411">
              <w:t>2 326,4</w:t>
            </w:r>
          </w:p>
        </w:tc>
        <w:tc>
          <w:tcPr>
            <w:tcW w:w="1138" w:type="dxa"/>
            <w:tcBorders>
              <w:top w:val="nil"/>
              <w:left w:val="nil"/>
              <w:bottom w:val="single" w:sz="4" w:space="0" w:color="auto"/>
              <w:right w:val="single" w:sz="4" w:space="0" w:color="auto"/>
            </w:tcBorders>
            <w:vAlign w:val="center"/>
          </w:tcPr>
          <w:p w14:paraId="3F0836CC"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392B139D"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449C5044" w14:textId="77777777" w:rsidR="008B1DCD" w:rsidRPr="00570411" w:rsidRDefault="008B1DCD" w:rsidP="003113A6">
            <w:pPr>
              <w:jc w:val="center"/>
            </w:pPr>
            <w:r w:rsidRPr="00570411">
              <w:rPr>
                <w:color w:val="000000"/>
              </w:rPr>
              <w:t>2 326,4</w:t>
            </w:r>
          </w:p>
        </w:tc>
        <w:tc>
          <w:tcPr>
            <w:tcW w:w="1146" w:type="dxa"/>
            <w:tcBorders>
              <w:top w:val="nil"/>
              <w:left w:val="nil"/>
              <w:bottom w:val="single" w:sz="4" w:space="0" w:color="auto"/>
              <w:right w:val="single" w:sz="4" w:space="0" w:color="auto"/>
            </w:tcBorders>
            <w:vAlign w:val="center"/>
          </w:tcPr>
          <w:p w14:paraId="3BC01F90" w14:textId="77777777" w:rsidR="008B1DCD" w:rsidRPr="00570411" w:rsidRDefault="008B1DCD" w:rsidP="003113A6">
            <w:pPr>
              <w:jc w:val="center"/>
            </w:pPr>
            <w:r w:rsidRPr="00570411">
              <w:t>0,0</w:t>
            </w:r>
          </w:p>
        </w:tc>
        <w:tc>
          <w:tcPr>
            <w:tcW w:w="2261" w:type="dxa"/>
            <w:gridSpan w:val="3"/>
            <w:vMerge/>
          </w:tcPr>
          <w:p w14:paraId="5487AF81" w14:textId="77777777" w:rsidR="008B1DCD" w:rsidRPr="00570411" w:rsidRDefault="008B1DCD" w:rsidP="003113A6">
            <w:pPr>
              <w:widowControl w:val="0"/>
              <w:autoSpaceDE w:val="0"/>
              <w:autoSpaceDN w:val="0"/>
              <w:adjustRightInd w:val="0"/>
              <w:ind w:firstLine="720"/>
              <w:jc w:val="center"/>
            </w:pPr>
          </w:p>
        </w:tc>
        <w:tc>
          <w:tcPr>
            <w:tcW w:w="1068" w:type="dxa"/>
          </w:tcPr>
          <w:p w14:paraId="7464B9AF"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E0811A2" w14:textId="77777777" w:rsidTr="003113A6">
        <w:trPr>
          <w:trHeight w:val="20"/>
          <w:jc w:val="center"/>
        </w:trPr>
        <w:tc>
          <w:tcPr>
            <w:tcW w:w="848" w:type="dxa"/>
            <w:vMerge/>
          </w:tcPr>
          <w:p w14:paraId="0DD044FB" w14:textId="77777777" w:rsidR="008B1DCD" w:rsidRPr="00570411" w:rsidRDefault="008B1DCD" w:rsidP="003113A6">
            <w:pPr>
              <w:jc w:val="center"/>
            </w:pPr>
          </w:p>
        </w:tc>
        <w:tc>
          <w:tcPr>
            <w:tcW w:w="1836" w:type="dxa"/>
            <w:gridSpan w:val="2"/>
            <w:vMerge/>
          </w:tcPr>
          <w:p w14:paraId="09F2FE4B" w14:textId="77777777" w:rsidR="008B1DCD" w:rsidRPr="00570411" w:rsidRDefault="008B1DCD" w:rsidP="003113A6">
            <w:pPr>
              <w:jc w:val="center"/>
            </w:pPr>
          </w:p>
        </w:tc>
        <w:tc>
          <w:tcPr>
            <w:tcW w:w="1413" w:type="dxa"/>
            <w:vMerge/>
          </w:tcPr>
          <w:p w14:paraId="4A12440F"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39C9D1DC"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0E84B9AB" w14:textId="77777777" w:rsidR="008B1DCD" w:rsidRPr="00570411" w:rsidRDefault="008B1DCD" w:rsidP="003113A6">
            <w:pPr>
              <w:jc w:val="center"/>
            </w:pPr>
            <w:r w:rsidRPr="00570411">
              <w:t>4 279,8</w:t>
            </w:r>
          </w:p>
        </w:tc>
        <w:tc>
          <w:tcPr>
            <w:tcW w:w="1138" w:type="dxa"/>
            <w:tcBorders>
              <w:top w:val="nil"/>
              <w:left w:val="nil"/>
              <w:bottom w:val="single" w:sz="4" w:space="0" w:color="auto"/>
              <w:right w:val="single" w:sz="4" w:space="0" w:color="auto"/>
            </w:tcBorders>
            <w:vAlign w:val="center"/>
          </w:tcPr>
          <w:p w14:paraId="14D3994F"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14AD2A6B"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5240FF9F" w14:textId="77777777" w:rsidR="008B1DCD" w:rsidRPr="00570411" w:rsidRDefault="008B1DCD" w:rsidP="003113A6">
            <w:pPr>
              <w:jc w:val="center"/>
            </w:pPr>
            <w:r w:rsidRPr="00570411">
              <w:rPr>
                <w:color w:val="000000"/>
              </w:rPr>
              <w:t>4 279,8</w:t>
            </w:r>
          </w:p>
        </w:tc>
        <w:tc>
          <w:tcPr>
            <w:tcW w:w="1146" w:type="dxa"/>
            <w:tcBorders>
              <w:top w:val="nil"/>
              <w:left w:val="nil"/>
              <w:bottom w:val="single" w:sz="4" w:space="0" w:color="auto"/>
              <w:right w:val="single" w:sz="4" w:space="0" w:color="auto"/>
            </w:tcBorders>
            <w:vAlign w:val="center"/>
          </w:tcPr>
          <w:p w14:paraId="229B4BCF" w14:textId="77777777" w:rsidR="008B1DCD" w:rsidRPr="00570411" w:rsidRDefault="008B1DCD" w:rsidP="003113A6">
            <w:pPr>
              <w:jc w:val="center"/>
            </w:pPr>
            <w:r w:rsidRPr="00570411">
              <w:t>0,0</w:t>
            </w:r>
          </w:p>
        </w:tc>
        <w:tc>
          <w:tcPr>
            <w:tcW w:w="2261" w:type="dxa"/>
            <w:gridSpan w:val="3"/>
            <w:vMerge/>
          </w:tcPr>
          <w:p w14:paraId="3AB7FDE5" w14:textId="77777777" w:rsidR="008B1DCD" w:rsidRPr="00570411" w:rsidRDefault="008B1DCD" w:rsidP="003113A6">
            <w:pPr>
              <w:widowControl w:val="0"/>
              <w:autoSpaceDE w:val="0"/>
              <w:autoSpaceDN w:val="0"/>
              <w:adjustRightInd w:val="0"/>
              <w:ind w:firstLine="720"/>
              <w:jc w:val="center"/>
            </w:pPr>
          </w:p>
        </w:tc>
        <w:tc>
          <w:tcPr>
            <w:tcW w:w="1068" w:type="dxa"/>
          </w:tcPr>
          <w:p w14:paraId="3F940EC9"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623AE131" w14:textId="77777777" w:rsidTr="003113A6">
        <w:trPr>
          <w:trHeight w:val="20"/>
          <w:jc w:val="center"/>
        </w:trPr>
        <w:tc>
          <w:tcPr>
            <w:tcW w:w="848" w:type="dxa"/>
            <w:vMerge/>
          </w:tcPr>
          <w:p w14:paraId="06993AD0" w14:textId="77777777" w:rsidR="008B1DCD" w:rsidRPr="00570411" w:rsidRDefault="008B1DCD" w:rsidP="003113A6">
            <w:pPr>
              <w:jc w:val="center"/>
            </w:pPr>
          </w:p>
        </w:tc>
        <w:tc>
          <w:tcPr>
            <w:tcW w:w="1836" w:type="dxa"/>
            <w:gridSpan w:val="2"/>
            <w:vMerge/>
          </w:tcPr>
          <w:p w14:paraId="3F71F190" w14:textId="77777777" w:rsidR="008B1DCD" w:rsidRPr="00570411" w:rsidRDefault="008B1DCD" w:rsidP="003113A6">
            <w:pPr>
              <w:jc w:val="center"/>
            </w:pPr>
          </w:p>
        </w:tc>
        <w:tc>
          <w:tcPr>
            <w:tcW w:w="1413" w:type="dxa"/>
            <w:vMerge/>
          </w:tcPr>
          <w:p w14:paraId="114CFD67"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1A214F6"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520AF237" w14:textId="77777777" w:rsidR="008B1DCD" w:rsidRPr="00570411" w:rsidRDefault="008B1DCD" w:rsidP="003113A6">
            <w:pPr>
              <w:jc w:val="center"/>
            </w:pPr>
            <w:r w:rsidRPr="00570411">
              <w:t>6 174,0</w:t>
            </w:r>
          </w:p>
        </w:tc>
        <w:tc>
          <w:tcPr>
            <w:tcW w:w="1138" w:type="dxa"/>
            <w:tcBorders>
              <w:top w:val="nil"/>
              <w:left w:val="nil"/>
              <w:bottom w:val="single" w:sz="4" w:space="0" w:color="auto"/>
              <w:right w:val="single" w:sz="4" w:space="0" w:color="auto"/>
            </w:tcBorders>
            <w:vAlign w:val="center"/>
          </w:tcPr>
          <w:p w14:paraId="08FB0173"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2073479C"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018EF34F" w14:textId="77777777" w:rsidR="008B1DCD" w:rsidRPr="00570411" w:rsidRDefault="008B1DCD" w:rsidP="003113A6">
            <w:pPr>
              <w:jc w:val="center"/>
            </w:pPr>
            <w:r w:rsidRPr="00570411">
              <w:rPr>
                <w:color w:val="000000"/>
              </w:rPr>
              <w:t>6 174,0</w:t>
            </w:r>
          </w:p>
        </w:tc>
        <w:tc>
          <w:tcPr>
            <w:tcW w:w="1146" w:type="dxa"/>
            <w:tcBorders>
              <w:top w:val="nil"/>
              <w:left w:val="nil"/>
              <w:bottom w:val="single" w:sz="4" w:space="0" w:color="auto"/>
              <w:right w:val="single" w:sz="4" w:space="0" w:color="auto"/>
            </w:tcBorders>
            <w:vAlign w:val="center"/>
          </w:tcPr>
          <w:p w14:paraId="6418C3B0" w14:textId="77777777" w:rsidR="008B1DCD" w:rsidRPr="00570411" w:rsidRDefault="008B1DCD" w:rsidP="003113A6">
            <w:pPr>
              <w:jc w:val="center"/>
            </w:pPr>
            <w:r w:rsidRPr="00570411">
              <w:t>0,0</w:t>
            </w:r>
          </w:p>
        </w:tc>
        <w:tc>
          <w:tcPr>
            <w:tcW w:w="2261" w:type="dxa"/>
            <w:gridSpan w:val="3"/>
            <w:vMerge/>
          </w:tcPr>
          <w:p w14:paraId="2518144D" w14:textId="77777777" w:rsidR="008B1DCD" w:rsidRPr="00570411" w:rsidRDefault="008B1DCD" w:rsidP="003113A6">
            <w:pPr>
              <w:widowControl w:val="0"/>
              <w:autoSpaceDE w:val="0"/>
              <w:autoSpaceDN w:val="0"/>
              <w:adjustRightInd w:val="0"/>
              <w:ind w:firstLine="720"/>
              <w:jc w:val="center"/>
            </w:pPr>
          </w:p>
        </w:tc>
        <w:tc>
          <w:tcPr>
            <w:tcW w:w="1068" w:type="dxa"/>
          </w:tcPr>
          <w:p w14:paraId="27CF995A"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611CBAFF" w14:textId="77777777" w:rsidTr="003113A6">
        <w:trPr>
          <w:trHeight w:val="20"/>
          <w:jc w:val="center"/>
        </w:trPr>
        <w:tc>
          <w:tcPr>
            <w:tcW w:w="848" w:type="dxa"/>
            <w:vMerge/>
          </w:tcPr>
          <w:p w14:paraId="07DE0A4B" w14:textId="77777777" w:rsidR="008B1DCD" w:rsidRPr="00570411" w:rsidRDefault="008B1DCD" w:rsidP="003113A6">
            <w:pPr>
              <w:jc w:val="center"/>
            </w:pPr>
          </w:p>
        </w:tc>
        <w:tc>
          <w:tcPr>
            <w:tcW w:w="1836" w:type="dxa"/>
            <w:gridSpan w:val="2"/>
            <w:vMerge/>
          </w:tcPr>
          <w:p w14:paraId="6C3D8B87" w14:textId="77777777" w:rsidR="008B1DCD" w:rsidRPr="00570411" w:rsidRDefault="008B1DCD" w:rsidP="003113A6">
            <w:pPr>
              <w:jc w:val="center"/>
            </w:pPr>
          </w:p>
        </w:tc>
        <w:tc>
          <w:tcPr>
            <w:tcW w:w="1413" w:type="dxa"/>
            <w:vMerge/>
          </w:tcPr>
          <w:p w14:paraId="101EA14C"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021E9FC7"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6BE44D7D" w14:textId="77777777" w:rsidR="008B1DCD" w:rsidRPr="00570411" w:rsidRDefault="008B1DCD" w:rsidP="003113A6">
            <w:pPr>
              <w:jc w:val="center"/>
            </w:pPr>
            <w:r w:rsidRPr="00570411">
              <w:t>7 909,2</w:t>
            </w:r>
          </w:p>
        </w:tc>
        <w:tc>
          <w:tcPr>
            <w:tcW w:w="1138" w:type="dxa"/>
            <w:tcBorders>
              <w:top w:val="nil"/>
              <w:left w:val="nil"/>
              <w:bottom w:val="single" w:sz="4" w:space="0" w:color="auto"/>
              <w:right w:val="single" w:sz="4" w:space="0" w:color="auto"/>
            </w:tcBorders>
            <w:vAlign w:val="center"/>
          </w:tcPr>
          <w:p w14:paraId="307D9718"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D1A46AA" w14:textId="77777777" w:rsidR="008B1DCD" w:rsidRPr="00570411" w:rsidRDefault="008B1DCD" w:rsidP="003113A6">
            <w:pPr>
              <w:jc w:val="center"/>
            </w:pPr>
            <w:r w:rsidRPr="00570411">
              <w:rPr>
                <w:color w:val="000000"/>
              </w:rPr>
              <w:t>2 985,6</w:t>
            </w:r>
          </w:p>
        </w:tc>
        <w:tc>
          <w:tcPr>
            <w:tcW w:w="1337" w:type="dxa"/>
            <w:tcBorders>
              <w:top w:val="nil"/>
              <w:left w:val="nil"/>
              <w:bottom w:val="single" w:sz="4" w:space="0" w:color="auto"/>
              <w:right w:val="single" w:sz="4" w:space="0" w:color="auto"/>
            </w:tcBorders>
            <w:vAlign w:val="center"/>
          </w:tcPr>
          <w:p w14:paraId="5415C485" w14:textId="77777777" w:rsidR="008B1DCD" w:rsidRPr="00570411" w:rsidRDefault="008B1DCD" w:rsidP="003113A6">
            <w:pPr>
              <w:jc w:val="center"/>
            </w:pPr>
            <w:r w:rsidRPr="00570411">
              <w:rPr>
                <w:color w:val="000000"/>
              </w:rPr>
              <w:t>4 923,6</w:t>
            </w:r>
          </w:p>
        </w:tc>
        <w:tc>
          <w:tcPr>
            <w:tcW w:w="1146" w:type="dxa"/>
            <w:tcBorders>
              <w:top w:val="nil"/>
              <w:left w:val="nil"/>
              <w:bottom w:val="single" w:sz="4" w:space="0" w:color="auto"/>
              <w:right w:val="single" w:sz="4" w:space="0" w:color="auto"/>
            </w:tcBorders>
            <w:vAlign w:val="center"/>
          </w:tcPr>
          <w:p w14:paraId="6220F735" w14:textId="77777777" w:rsidR="008B1DCD" w:rsidRPr="00570411" w:rsidRDefault="008B1DCD" w:rsidP="003113A6">
            <w:pPr>
              <w:jc w:val="center"/>
            </w:pPr>
            <w:r w:rsidRPr="00570411">
              <w:t>0,0</w:t>
            </w:r>
          </w:p>
        </w:tc>
        <w:tc>
          <w:tcPr>
            <w:tcW w:w="2261" w:type="dxa"/>
            <w:gridSpan w:val="3"/>
            <w:vMerge/>
          </w:tcPr>
          <w:p w14:paraId="25B8A4BE" w14:textId="77777777" w:rsidR="008B1DCD" w:rsidRPr="00570411" w:rsidRDefault="008B1DCD" w:rsidP="003113A6">
            <w:pPr>
              <w:widowControl w:val="0"/>
              <w:autoSpaceDE w:val="0"/>
              <w:autoSpaceDN w:val="0"/>
              <w:adjustRightInd w:val="0"/>
              <w:ind w:firstLine="720"/>
              <w:jc w:val="center"/>
            </w:pPr>
          </w:p>
        </w:tc>
        <w:tc>
          <w:tcPr>
            <w:tcW w:w="1068" w:type="dxa"/>
          </w:tcPr>
          <w:p w14:paraId="3794C37F"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41A6AF4C" w14:textId="77777777" w:rsidTr="003113A6">
        <w:trPr>
          <w:trHeight w:val="20"/>
          <w:jc w:val="center"/>
        </w:trPr>
        <w:tc>
          <w:tcPr>
            <w:tcW w:w="848" w:type="dxa"/>
            <w:vMerge/>
          </w:tcPr>
          <w:p w14:paraId="263EBD01" w14:textId="77777777" w:rsidR="008B1DCD" w:rsidRPr="00570411" w:rsidRDefault="008B1DCD" w:rsidP="003113A6">
            <w:pPr>
              <w:jc w:val="center"/>
            </w:pPr>
          </w:p>
        </w:tc>
        <w:tc>
          <w:tcPr>
            <w:tcW w:w="1836" w:type="dxa"/>
            <w:gridSpan w:val="2"/>
            <w:vMerge/>
          </w:tcPr>
          <w:p w14:paraId="4FE58636" w14:textId="77777777" w:rsidR="008B1DCD" w:rsidRPr="00570411" w:rsidRDefault="008B1DCD" w:rsidP="003113A6">
            <w:pPr>
              <w:jc w:val="center"/>
            </w:pPr>
          </w:p>
        </w:tc>
        <w:tc>
          <w:tcPr>
            <w:tcW w:w="1413" w:type="dxa"/>
            <w:vMerge/>
          </w:tcPr>
          <w:p w14:paraId="335A9DF5"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366A9FC3"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337FDAED" w14:textId="77777777" w:rsidR="008B1DCD" w:rsidRPr="00570411" w:rsidRDefault="008B1DCD" w:rsidP="003113A6">
            <w:pPr>
              <w:jc w:val="center"/>
            </w:pPr>
            <w:r w:rsidRPr="00570411">
              <w:t>5 711,5</w:t>
            </w:r>
          </w:p>
        </w:tc>
        <w:tc>
          <w:tcPr>
            <w:tcW w:w="1138" w:type="dxa"/>
            <w:tcBorders>
              <w:top w:val="nil"/>
              <w:left w:val="nil"/>
              <w:bottom w:val="single" w:sz="4" w:space="0" w:color="auto"/>
              <w:right w:val="single" w:sz="4" w:space="0" w:color="auto"/>
            </w:tcBorders>
            <w:vAlign w:val="center"/>
          </w:tcPr>
          <w:p w14:paraId="4AFE7CD4"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2007BCD7"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63E44631" w14:textId="77777777" w:rsidR="008B1DCD" w:rsidRPr="00570411" w:rsidRDefault="008B1DCD" w:rsidP="003113A6">
            <w:pPr>
              <w:jc w:val="center"/>
            </w:pPr>
            <w:r w:rsidRPr="00570411">
              <w:rPr>
                <w:color w:val="000000"/>
              </w:rPr>
              <w:t>5 711,5</w:t>
            </w:r>
          </w:p>
        </w:tc>
        <w:tc>
          <w:tcPr>
            <w:tcW w:w="1146" w:type="dxa"/>
            <w:tcBorders>
              <w:top w:val="nil"/>
              <w:left w:val="nil"/>
              <w:bottom w:val="single" w:sz="4" w:space="0" w:color="auto"/>
              <w:right w:val="single" w:sz="4" w:space="0" w:color="auto"/>
            </w:tcBorders>
            <w:vAlign w:val="center"/>
          </w:tcPr>
          <w:p w14:paraId="4765A795" w14:textId="77777777" w:rsidR="008B1DCD" w:rsidRPr="00570411" w:rsidRDefault="008B1DCD" w:rsidP="003113A6">
            <w:pPr>
              <w:jc w:val="center"/>
            </w:pPr>
            <w:r w:rsidRPr="00570411">
              <w:t>0,0</w:t>
            </w:r>
          </w:p>
        </w:tc>
        <w:tc>
          <w:tcPr>
            <w:tcW w:w="2261" w:type="dxa"/>
            <w:gridSpan w:val="3"/>
            <w:vMerge/>
          </w:tcPr>
          <w:p w14:paraId="21DADA8B" w14:textId="77777777" w:rsidR="008B1DCD" w:rsidRPr="00570411" w:rsidRDefault="008B1DCD" w:rsidP="003113A6">
            <w:pPr>
              <w:widowControl w:val="0"/>
              <w:autoSpaceDE w:val="0"/>
              <w:autoSpaceDN w:val="0"/>
              <w:adjustRightInd w:val="0"/>
              <w:ind w:firstLine="720"/>
              <w:jc w:val="center"/>
            </w:pPr>
          </w:p>
        </w:tc>
        <w:tc>
          <w:tcPr>
            <w:tcW w:w="1068" w:type="dxa"/>
          </w:tcPr>
          <w:p w14:paraId="63FED10C"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4EB4EB1C" w14:textId="77777777" w:rsidTr="003113A6">
        <w:trPr>
          <w:trHeight w:val="20"/>
          <w:jc w:val="center"/>
        </w:trPr>
        <w:tc>
          <w:tcPr>
            <w:tcW w:w="848" w:type="dxa"/>
            <w:vMerge/>
          </w:tcPr>
          <w:p w14:paraId="329FCCB4" w14:textId="77777777" w:rsidR="008B1DCD" w:rsidRPr="00570411" w:rsidRDefault="008B1DCD" w:rsidP="003113A6">
            <w:pPr>
              <w:jc w:val="center"/>
            </w:pPr>
          </w:p>
        </w:tc>
        <w:tc>
          <w:tcPr>
            <w:tcW w:w="1836" w:type="dxa"/>
            <w:gridSpan w:val="2"/>
            <w:vMerge/>
          </w:tcPr>
          <w:p w14:paraId="377CE3EB" w14:textId="77777777" w:rsidR="008B1DCD" w:rsidRPr="00570411" w:rsidRDefault="008B1DCD" w:rsidP="003113A6">
            <w:pPr>
              <w:jc w:val="center"/>
            </w:pPr>
          </w:p>
        </w:tc>
        <w:tc>
          <w:tcPr>
            <w:tcW w:w="1413" w:type="dxa"/>
            <w:vMerge/>
          </w:tcPr>
          <w:p w14:paraId="4D406FA2"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3C077BB5" w14:textId="77777777" w:rsidR="008B1DCD" w:rsidRPr="00570411" w:rsidRDefault="008B1DCD" w:rsidP="003113A6">
            <w:pPr>
              <w:jc w:val="cente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0621B123" w14:textId="77777777" w:rsidR="008B1DCD" w:rsidRPr="00570411" w:rsidRDefault="008B1DCD" w:rsidP="003113A6">
            <w:pPr>
              <w:jc w:val="center"/>
            </w:pPr>
            <w:r w:rsidRPr="00570411">
              <w:t>12 016,4</w:t>
            </w:r>
          </w:p>
        </w:tc>
        <w:tc>
          <w:tcPr>
            <w:tcW w:w="1138" w:type="dxa"/>
            <w:tcBorders>
              <w:top w:val="single" w:sz="4" w:space="0" w:color="auto"/>
              <w:left w:val="nil"/>
              <w:bottom w:val="single" w:sz="4" w:space="0" w:color="auto"/>
              <w:right w:val="single" w:sz="4" w:space="0" w:color="auto"/>
            </w:tcBorders>
            <w:vAlign w:val="center"/>
          </w:tcPr>
          <w:p w14:paraId="55955225" w14:textId="77777777" w:rsidR="008B1DCD" w:rsidRPr="00570411" w:rsidRDefault="008B1DCD" w:rsidP="003113A6">
            <w:pPr>
              <w:jc w:val="center"/>
            </w:pPr>
            <w:r w:rsidRPr="00570411">
              <w:rPr>
                <w:color w:val="000000"/>
              </w:rPr>
              <w:t>0,0</w:t>
            </w:r>
          </w:p>
        </w:tc>
        <w:tc>
          <w:tcPr>
            <w:tcW w:w="1498" w:type="dxa"/>
            <w:tcBorders>
              <w:top w:val="single" w:sz="4" w:space="0" w:color="auto"/>
              <w:left w:val="nil"/>
              <w:bottom w:val="single" w:sz="4" w:space="0" w:color="auto"/>
              <w:right w:val="single" w:sz="4" w:space="0" w:color="auto"/>
            </w:tcBorders>
            <w:vAlign w:val="center"/>
          </w:tcPr>
          <w:p w14:paraId="5C7D4BC0" w14:textId="77777777" w:rsidR="008B1DCD" w:rsidRPr="00570411" w:rsidRDefault="008B1DCD" w:rsidP="003113A6">
            <w:pPr>
              <w:jc w:val="center"/>
            </w:pPr>
            <w:r w:rsidRPr="00570411">
              <w:rPr>
                <w:color w:val="000000"/>
              </w:rPr>
              <w:t>0,0</w:t>
            </w:r>
          </w:p>
        </w:tc>
        <w:tc>
          <w:tcPr>
            <w:tcW w:w="1337" w:type="dxa"/>
            <w:tcBorders>
              <w:top w:val="single" w:sz="4" w:space="0" w:color="auto"/>
              <w:left w:val="nil"/>
              <w:bottom w:val="single" w:sz="4" w:space="0" w:color="auto"/>
              <w:right w:val="single" w:sz="4" w:space="0" w:color="auto"/>
            </w:tcBorders>
            <w:vAlign w:val="center"/>
          </w:tcPr>
          <w:p w14:paraId="4DCFFDAF" w14:textId="77777777" w:rsidR="008B1DCD" w:rsidRPr="00570411" w:rsidRDefault="008B1DCD" w:rsidP="003113A6">
            <w:pPr>
              <w:jc w:val="center"/>
            </w:pPr>
            <w:r w:rsidRPr="00570411">
              <w:rPr>
                <w:color w:val="000000"/>
              </w:rPr>
              <w:t>12 016,4</w:t>
            </w:r>
          </w:p>
        </w:tc>
        <w:tc>
          <w:tcPr>
            <w:tcW w:w="1146" w:type="dxa"/>
            <w:tcBorders>
              <w:top w:val="single" w:sz="4" w:space="0" w:color="auto"/>
              <w:left w:val="nil"/>
              <w:bottom w:val="single" w:sz="4" w:space="0" w:color="auto"/>
              <w:right w:val="single" w:sz="4" w:space="0" w:color="auto"/>
            </w:tcBorders>
            <w:vAlign w:val="center"/>
          </w:tcPr>
          <w:p w14:paraId="3F4402DC" w14:textId="77777777" w:rsidR="008B1DCD" w:rsidRPr="00570411" w:rsidRDefault="008B1DCD" w:rsidP="003113A6">
            <w:pPr>
              <w:jc w:val="center"/>
            </w:pPr>
            <w:r w:rsidRPr="00570411">
              <w:t>0,0</w:t>
            </w:r>
          </w:p>
        </w:tc>
        <w:tc>
          <w:tcPr>
            <w:tcW w:w="2261" w:type="dxa"/>
            <w:gridSpan w:val="3"/>
            <w:vMerge/>
          </w:tcPr>
          <w:p w14:paraId="2F2E750F" w14:textId="77777777" w:rsidR="008B1DCD" w:rsidRPr="00570411" w:rsidRDefault="008B1DCD" w:rsidP="003113A6">
            <w:pPr>
              <w:widowControl w:val="0"/>
              <w:autoSpaceDE w:val="0"/>
              <w:autoSpaceDN w:val="0"/>
              <w:adjustRightInd w:val="0"/>
              <w:ind w:firstLine="720"/>
              <w:jc w:val="center"/>
            </w:pPr>
          </w:p>
        </w:tc>
        <w:tc>
          <w:tcPr>
            <w:tcW w:w="1068" w:type="dxa"/>
          </w:tcPr>
          <w:p w14:paraId="244D90B3"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77D8036D" w14:textId="77777777" w:rsidTr="003113A6">
        <w:trPr>
          <w:trHeight w:val="20"/>
          <w:jc w:val="center"/>
        </w:trPr>
        <w:tc>
          <w:tcPr>
            <w:tcW w:w="848" w:type="dxa"/>
            <w:vMerge/>
          </w:tcPr>
          <w:p w14:paraId="0DAC60F9" w14:textId="77777777" w:rsidR="008B1DCD" w:rsidRPr="00570411" w:rsidRDefault="008B1DCD" w:rsidP="003113A6">
            <w:pPr>
              <w:jc w:val="center"/>
            </w:pPr>
          </w:p>
        </w:tc>
        <w:tc>
          <w:tcPr>
            <w:tcW w:w="1836" w:type="dxa"/>
            <w:gridSpan w:val="2"/>
            <w:vMerge/>
          </w:tcPr>
          <w:p w14:paraId="2910F518" w14:textId="77777777" w:rsidR="008B1DCD" w:rsidRPr="00570411" w:rsidRDefault="008B1DCD" w:rsidP="003113A6">
            <w:pPr>
              <w:jc w:val="center"/>
            </w:pPr>
          </w:p>
        </w:tc>
        <w:tc>
          <w:tcPr>
            <w:tcW w:w="1413" w:type="dxa"/>
            <w:vMerge/>
          </w:tcPr>
          <w:p w14:paraId="0A975BE2"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6BACAF7C"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5AD525B3" w14:textId="77777777" w:rsidR="008B1DCD" w:rsidRPr="00570411" w:rsidRDefault="008B1DCD" w:rsidP="003113A6">
            <w:pPr>
              <w:jc w:val="center"/>
            </w:pPr>
            <w:r w:rsidRPr="00570411">
              <w:t>11 204,1</w:t>
            </w:r>
          </w:p>
        </w:tc>
        <w:tc>
          <w:tcPr>
            <w:tcW w:w="1138" w:type="dxa"/>
            <w:tcBorders>
              <w:top w:val="nil"/>
              <w:left w:val="nil"/>
              <w:bottom w:val="single" w:sz="4" w:space="0" w:color="auto"/>
              <w:right w:val="single" w:sz="4" w:space="0" w:color="auto"/>
            </w:tcBorders>
            <w:vAlign w:val="center"/>
          </w:tcPr>
          <w:p w14:paraId="3E143565"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285136B7"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4EACC7D9" w14:textId="77777777" w:rsidR="008B1DCD" w:rsidRPr="00570411" w:rsidRDefault="008B1DCD" w:rsidP="003113A6">
            <w:pPr>
              <w:jc w:val="center"/>
            </w:pPr>
            <w:r w:rsidRPr="00570411">
              <w:rPr>
                <w:color w:val="000000"/>
              </w:rPr>
              <w:t>11 204,1</w:t>
            </w:r>
          </w:p>
        </w:tc>
        <w:tc>
          <w:tcPr>
            <w:tcW w:w="1146" w:type="dxa"/>
            <w:tcBorders>
              <w:top w:val="nil"/>
              <w:left w:val="nil"/>
              <w:bottom w:val="single" w:sz="4" w:space="0" w:color="auto"/>
              <w:right w:val="single" w:sz="4" w:space="0" w:color="auto"/>
            </w:tcBorders>
            <w:vAlign w:val="center"/>
          </w:tcPr>
          <w:p w14:paraId="557BA09B" w14:textId="77777777" w:rsidR="008B1DCD" w:rsidRPr="00570411" w:rsidRDefault="008B1DCD" w:rsidP="003113A6">
            <w:pPr>
              <w:jc w:val="center"/>
            </w:pPr>
            <w:r w:rsidRPr="00570411">
              <w:t>0,0</w:t>
            </w:r>
          </w:p>
        </w:tc>
        <w:tc>
          <w:tcPr>
            <w:tcW w:w="2261" w:type="dxa"/>
            <w:gridSpan w:val="3"/>
            <w:vMerge/>
          </w:tcPr>
          <w:p w14:paraId="02CD2CCF" w14:textId="77777777" w:rsidR="008B1DCD" w:rsidRPr="00570411" w:rsidRDefault="008B1DCD" w:rsidP="003113A6">
            <w:pPr>
              <w:widowControl w:val="0"/>
              <w:autoSpaceDE w:val="0"/>
              <w:autoSpaceDN w:val="0"/>
              <w:adjustRightInd w:val="0"/>
              <w:ind w:firstLine="720"/>
              <w:jc w:val="center"/>
            </w:pPr>
          </w:p>
        </w:tc>
        <w:tc>
          <w:tcPr>
            <w:tcW w:w="1068" w:type="dxa"/>
          </w:tcPr>
          <w:p w14:paraId="143CB427"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22C6FC0" w14:textId="77777777" w:rsidTr="003113A6">
        <w:trPr>
          <w:trHeight w:val="20"/>
          <w:jc w:val="center"/>
        </w:trPr>
        <w:tc>
          <w:tcPr>
            <w:tcW w:w="848" w:type="dxa"/>
            <w:vMerge/>
          </w:tcPr>
          <w:p w14:paraId="3508537A" w14:textId="77777777" w:rsidR="008B1DCD" w:rsidRPr="00570411" w:rsidRDefault="008B1DCD" w:rsidP="003113A6">
            <w:pPr>
              <w:jc w:val="center"/>
            </w:pPr>
          </w:p>
        </w:tc>
        <w:tc>
          <w:tcPr>
            <w:tcW w:w="1836" w:type="dxa"/>
            <w:gridSpan w:val="2"/>
            <w:vMerge/>
          </w:tcPr>
          <w:p w14:paraId="1B7731EF" w14:textId="77777777" w:rsidR="008B1DCD" w:rsidRPr="00570411" w:rsidRDefault="008B1DCD" w:rsidP="003113A6">
            <w:pPr>
              <w:jc w:val="center"/>
            </w:pPr>
          </w:p>
        </w:tc>
        <w:tc>
          <w:tcPr>
            <w:tcW w:w="1413" w:type="dxa"/>
            <w:vMerge/>
          </w:tcPr>
          <w:p w14:paraId="46C363A8"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50D308F5"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4B0B928B" w14:textId="77777777" w:rsidR="008B1DCD" w:rsidRPr="00570411" w:rsidRDefault="008B1DCD" w:rsidP="003113A6">
            <w:pPr>
              <w:jc w:val="center"/>
            </w:pPr>
            <w:r w:rsidRPr="00570411">
              <w:t>2 792,5</w:t>
            </w:r>
          </w:p>
        </w:tc>
        <w:tc>
          <w:tcPr>
            <w:tcW w:w="1138" w:type="dxa"/>
            <w:tcBorders>
              <w:top w:val="nil"/>
              <w:left w:val="nil"/>
              <w:bottom w:val="single" w:sz="4" w:space="0" w:color="auto"/>
              <w:right w:val="single" w:sz="4" w:space="0" w:color="auto"/>
            </w:tcBorders>
            <w:vAlign w:val="center"/>
          </w:tcPr>
          <w:p w14:paraId="1601BBC9" w14:textId="77777777" w:rsidR="008B1DCD" w:rsidRPr="00570411" w:rsidRDefault="008B1DCD" w:rsidP="003113A6">
            <w:pPr>
              <w:jc w:val="center"/>
              <w:rPr>
                <w:color w:val="000000"/>
              </w:rPr>
            </w:pPr>
            <w:r w:rsidRPr="00570411">
              <w:rPr>
                <w:color w:val="000000"/>
              </w:rPr>
              <w:t>0,0</w:t>
            </w:r>
          </w:p>
        </w:tc>
        <w:tc>
          <w:tcPr>
            <w:tcW w:w="1498" w:type="dxa"/>
            <w:tcBorders>
              <w:top w:val="nil"/>
              <w:left w:val="nil"/>
              <w:bottom w:val="single" w:sz="4" w:space="0" w:color="auto"/>
              <w:right w:val="single" w:sz="4" w:space="0" w:color="auto"/>
            </w:tcBorders>
            <w:vAlign w:val="center"/>
          </w:tcPr>
          <w:p w14:paraId="5B8DC6F7" w14:textId="77777777" w:rsidR="008B1DCD" w:rsidRPr="00570411" w:rsidRDefault="008B1DCD" w:rsidP="003113A6">
            <w:pPr>
              <w:jc w:val="center"/>
              <w:rPr>
                <w:color w:val="000000"/>
              </w:rPr>
            </w:pPr>
            <w:r w:rsidRPr="00570411">
              <w:rPr>
                <w:color w:val="000000"/>
              </w:rPr>
              <w:t>0,0</w:t>
            </w:r>
          </w:p>
        </w:tc>
        <w:tc>
          <w:tcPr>
            <w:tcW w:w="1337" w:type="dxa"/>
            <w:tcBorders>
              <w:top w:val="nil"/>
              <w:left w:val="nil"/>
              <w:bottom w:val="single" w:sz="4" w:space="0" w:color="auto"/>
              <w:right w:val="single" w:sz="4" w:space="0" w:color="auto"/>
            </w:tcBorders>
            <w:vAlign w:val="center"/>
          </w:tcPr>
          <w:p w14:paraId="6916CD5E" w14:textId="77777777" w:rsidR="008B1DCD" w:rsidRPr="00570411" w:rsidRDefault="008B1DCD" w:rsidP="003113A6">
            <w:pPr>
              <w:jc w:val="center"/>
              <w:rPr>
                <w:color w:val="000000"/>
              </w:rPr>
            </w:pPr>
            <w:r w:rsidRPr="00570411">
              <w:rPr>
                <w:color w:val="000000"/>
              </w:rPr>
              <w:t>2 792,5</w:t>
            </w:r>
          </w:p>
        </w:tc>
        <w:tc>
          <w:tcPr>
            <w:tcW w:w="1146" w:type="dxa"/>
            <w:tcBorders>
              <w:top w:val="nil"/>
              <w:left w:val="nil"/>
              <w:bottom w:val="single" w:sz="4" w:space="0" w:color="auto"/>
              <w:right w:val="single" w:sz="4" w:space="0" w:color="auto"/>
            </w:tcBorders>
            <w:vAlign w:val="center"/>
          </w:tcPr>
          <w:p w14:paraId="2AD16E9C" w14:textId="77777777" w:rsidR="008B1DCD" w:rsidRPr="00570411" w:rsidRDefault="008B1DCD" w:rsidP="003113A6">
            <w:pPr>
              <w:jc w:val="center"/>
            </w:pPr>
            <w:r w:rsidRPr="00570411">
              <w:t>0,0</w:t>
            </w:r>
          </w:p>
        </w:tc>
        <w:tc>
          <w:tcPr>
            <w:tcW w:w="2261" w:type="dxa"/>
            <w:gridSpan w:val="3"/>
            <w:vMerge/>
          </w:tcPr>
          <w:p w14:paraId="3F8D19E2" w14:textId="77777777" w:rsidR="008B1DCD" w:rsidRPr="00570411" w:rsidRDefault="008B1DCD" w:rsidP="003113A6">
            <w:pPr>
              <w:widowControl w:val="0"/>
              <w:autoSpaceDE w:val="0"/>
              <w:autoSpaceDN w:val="0"/>
              <w:adjustRightInd w:val="0"/>
              <w:ind w:firstLine="720"/>
              <w:jc w:val="center"/>
            </w:pPr>
          </w:p>
        </w:tc>
        <w:tc>
          <w:tcPr>
            <w:tcW w:w="1068" w:type="dxa"/>
          </w:tcPr>
          <w:p w14:paraId="2326CA52"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6B9EE8F" w14:textId="77777777" w:rsidTr="003113A6">
        <w:trPr>
          <w:trHeight w:val="20"/>
          <w:jc w:val="center"/>
        </w:trPr>
        <w:tc>
          <w:tcPr>
            <w:tcW w:w="848" w:type="dxa"/>
            <w:vMerge/>
          </w:tcPr>
          <w:p w14:paraId="1DC7E8ED" w14:textId="77777777" w:rsidR="008B1DCD" w:rsidRPr="00570411" w:rsidRDefault="008B1DCD" w:rsidP="003113A6">
            <w:pPr>
              <w:jc w:val="center"/>
            </w:pPr>
          </w:p>
        </w:tc>
        <w:tc>
          <w:tcPr>
            <w:tcW w:w="1836" w:type="dxa"/>
            <w:gridSpan w:val="2"/>
            <w:vMerge/>
          </w:tcPr>
          <w:p w14:paraId="193F8D37" w14:textId="77777777" w:rsidR="008B1DCD" w:rsidRPr="00570411" w:rsidRDefault="008B1DCD" w:rsidP="003113A6">
            <w:pPr>
              <w:jc w:val="center"/>
            </w:pPr>
          </w:p>
        </w:tc>
        <w:tc>
          <w:tcPr>
            <w:tcW w:w="1413" w:type="dxa"/>
            <w:vMerge/>
          </w:tcPr>
          <w:p w14:paraId="3619248A"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7D9B8664" w14:textId="77777777" w:rsidR="008B1DCD" w:rsidRPr="00570411" w:rsidRDefault="008B1DCD" w:rsidP="003113A6">
            <w:pPr>
              <w:jc w:val="center"/>
            </w:pPr>
            <w:r w:rsidRPr="00570411">
              <w:t>2028</w:t>
            </w:r>
          </w:p>
        </w:tc>
        <w:tc>
          <w:tcPr>
            <w:tcW w:w="1433" w:type="dxa"/>
            <w:tcBorders>
              <w:top w:val="single" w:sz="4" w:space="0" w:color="auto"/>
              <w:left w:val="single" w:sz="4" w:space="0" w:color="auto"/>
              <w:bottom w:val="single" w:sz="4" w:space="0" w:color="auto"/>
              <w:right w:val="single" w:sz="4" w:space="0" w:color="auto"/>
            </w:tcBorders>
            <w:vAlign w:val="center"/>
          </w:tcPr>
          <w:p w14:paraId="527F9660" w14:textId="77777777" w:rsidR="008B1DCD" w:rsidRPr="00570411" w:rsidRDefault="008B1DCD" w:rsidP="003113A6">
            <w:pPr>
              <w:jc w:val="center"/>
            </w:pPr>
            <w:r w:rsidRPr="00570411">
              <w:t>0,0</w:t>
            </w:r>
          </w:p>
        </w:tc>
        <w:tc>
          <w:tcPr>
            <w:tcW w:w="1138" w:type="dxa"/>
            <w:tcBorders>
              <w:top w:val="single" w:sz="4" w:space="0" w:color="auto"/>
              <w:left w:val="nil"/>
              <w:bottom w:val="single" w:sz="4" w:space="0" w:color="auto"/>
              <w:right w:val="single" w:sz="4" w:space="0" w:color="auto"/>
            </w:tcBorders>
            <w:vAlign w:val="center"/>
          </w:tcPr>
          <w:p w14:paraId="03B8B805" w14:textId="77777777" w:rsidR="008B1DCD" w:rsidRPr="00570411" w:rsidRDefault="008B1DCD" w:rsidP="003113A6">
            <w:pPr>
              <w:jc w:val="center"/>
              <w:rPr>
                <w:color w:val="000000"/>
              </w:rPr>
            </w:pPr>
            <w:r w:rsidRPr="00570411">
              <w:rPr>
                <w:color w:val="000000"/>
              </w:rPr>
              <w:t>0,0</w:t>
            </w:r>
          </w:p>
        </w:tc>
        <w:tc>
          <w:tcPr>
            <w:tcW w:w="1498" w:type="dxa"/>
            <w:tcBorders>
              <w:top w:val="single" w:sz="4" w:space="0" w:color="auto"/>
              <w:left w:val="nil"/>
              <w:bottom w:val="single" w:sz="4" w:space="0" w:color="auto"/>
              <w:right w:val="single" w:sz="4" w:space="0" w:color="auto"/>
            </w:tcBorders>
            <w:vAlign w:val="center"/>
          </w:tcPr>
          <w:p w14:paraId="607854CE" w14:textId="77777777" w:rsidR="008B1DCD" w:rsidRPr="00570411" w:rsidRDefault="008B1DCD" w:rsidP="003113A6">
            <w:pPr>
              <w:jc w:val="center"/>
              <w:rPr>
                <w:color w:val="000000"/>
              </w:rPr>
            </w:pPr>
            <w:r w:rsidRPr="00570411">
              <w:rPr>
                <w:color w:val="000000"/>
              </w:rPr>
              <w:t>0,0</w:t>
            </w:r>
          </w:p>
        </w:tc>
        <w:tc>
          <w:tcPr>
            <w:tcW w:w="1337" w:type="dxa"/>
            <w:tcBorders>
              <w:top w:val="single" w:sz="4" w:space="0" w:color="auto"/>
              <w:left w:val="nil"/>
              <w:bottom w:val="single" w:sz="4" w:space="0" w:color="auto"/>
              <w:right w:val="single" w:sz="4" w:space="0" w:color="auto"/>
            </w:tcBorders>
            <w:vAlign w:val="center"/>
          </w:tcPr>
          <w:p w14:paraId="035A5D7F" w14:textId="77777777" w:rsidR="008B1DCD" w:rsidRPr="00570411" w:rsidRDefault="008B1DCD" w:rsidP="003113A6">
            <w:pPr>
              <w:jc w:val="center"/>
              <w:rPr>
                <w:color w:val="000000"/>
              </w:rPr>
            </w:pPr>
            <w:r w:rsidRPr="00570411">
              <w:rPr>
                <w:color w:val="000000"/>
              </w:rPr>
              <w:t>0,0</w:t>
            </w:r>
          </w:p>
        </w:tc>
        <w:tc>
          <w:tcPr>
            <w:tcW w:w="1146" w:type="dxa"/>
            <w:tcBorders>
              <w:top w:val="single" w:sz="4" w:space="0" w:color="auto"/>
              <w:left w:val="nil"/>
              <w:bottom w:val="single" w:sz="4" w:space="0" w:color="auto"/>
              <w:right w:val="single" w:sz="4" w:space="0" w:color="auto"/>
            </w:tcBorders>
            <w:vAlign w:val="center"/>
          </w:tcPr>
          <w:p w14:paraId="3CC191E0" w14:textId="77777777" w:rsidR="008B1DCD" w:rsidRPr="00570411" w:rsidRDefault="008B1DCD" w:rsidP="003113A6">
            <w:pPr>
              <w:jc w:val="center"/>
            </w:pPr>
            <w:r w:rsidRPr="00570411">
              <w:t> </w:t>
            </w:r>
          </w:p>
        </w:tc>
        <w:tc>
          <w:tcPr>
            <w:tcW w:w="2261" w:type="dxa"/>
            <w:gridSpan w:val="3"/>
            <w:vMerge/>
          </w:tcPr>
          <w:p w14:paraId="690615D0" w14:textId="77777777" w:rsidR="008B1DCD" w:rsidRPr="00570411" w:rsidRDefault="008B1DCD" w:rsidP="003113A6">
            <w:pPr>
              <w:widowControl w:val="0"/>
              <w:autoSpaceDE w:val="0"/>
              <w:autoSpaceDN w:val="0"/>
              <w:adjustRightInd w:val="0"/>
              <w:ind w:firstLine="720"/>
              <w:jc w:val="center"/>
            </w:pPr>
          </w:p>
        </w:tc>
        <w:tc>
          <w:tcPr>
            <w:tcW w:w="1068" w:type="dxa"/>
          </w:tcPr>
          <w:p w14:paraId="297FCBCB" w14:textId="77777777" w:rsidR="008B1DCD" w:rsidRPr="00570411" w:rsidRDefault="008B1DCD" w:rsidP="003113A6">
            <w:pPr>
              <w:widowControl w:val="0"/>
              <w:autoSpaceDE w:val="0"/>
              <w:autoSpaceDN w:val="0"/>
              <w:adjustRightInd w:val="0"/>
              <w:jc w:val="center"/>
            </w:pPr>
            <w:r w:rsidRPr="00570411">
              <w:t>-</w:t>
            </w:r>
          </w:p>
        </w:tc>
      </w:tr>
      <w:tr w:rsidR="008B1DCD" w:rsidRPr="00570411" w14:paraId="2274DDAE" w14:textId="77777777" w:rsidTr="003113A6">
        <w:trPr>
          <w:trHeight w:val="20"/>
          <w:jc w:val="center"/>
        </w:trPr>
        <w:tc>
          <w:tcPr>
            <w:tcW w:w="848" w:type="dxa"/>
            <w:vMerge/>
          </w:tcPr>
          <w:p w14:paraId="4601A630" w14:textId="77777777" w:rsidR="008B1DCD" w:rsidRPr="00570411" w:rsidRDefault="008B1DCD" w:rsidP="003113A6">
            <w:pPr>
              <w:jc w:val="center"/>
            </w:pPr>
          </w:p>
        </w:tc>
        <w:tc>
          <w:tcPr>
            <w:tcW w:w="1836" w:type="dxa"/>
            <w:gridSpan w:val="2"/>
            <w:vMerge/>
          </w:tcPr>
          <w:p w14:paraId="485148CB" w14:textId="77777777" w:rsidR="008B1DCD" w:rsidRPr="00570411" w:rsidRDefault="008B1DCD" w:rsidP="003113A6">
            <w:pPr>
              <w:jc w:val="center"/>
            </w:pPr>
          </w:p>
        </w:tc>
        <w:tc>
          <w:tcPr>
            <w:tcW w:w="1413" w:type="dxa"/>
            <w:vMerge/>
          </w:tcPr>
          <w:p w14:paraId="716266EA"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671310AC" w14:textId="77777777" w:rsidR="008B1DCD" w:rsidRPr="00570411" w:rsidRDefault="008B1DCD" w:rsidP="003113A6">
            <w:pPr>
              <w:jc w:val="center"/>
            </w:pPr>
            <w:r w:rsidRPr="00570411">
              <w:t xml:space="preserve">2029-2030  </w:t>
            </w:r>
          </w:p>
        </w:tc>
        <w:tc>
          <w:tcPr>
            <w:tcW w:w="1433" w:type="dxa"/>
            <w:tcBorders>
              <w:top w:val="nil"/>
              <w:left w:val="single" w:sz="4" w:space="0" w:color="auto"/>
              <w:bottom w:val="single" w:sz="4" w:space="0" w:color="auto"/>
              <w:right w:val="single" w:sz="4" w:space="0" w:color="auto"/>
            </w:tcBorders>
            <w:vAlign w:val="center"/>
          </w:tcPr>
          <w:p w14:paraId="61738574"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27D38D5B"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79E2AA35"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07A89E68" w14:textId="77777777" w:rsidR="008B1DCD" w:rsidRPr="00570411" w:rsidRDefault="008B1DCD" w:rsidP="003113A6">
            <w:pPr>
              <w:jc w:val="center"/>
            </w:pPr>
            <w:r w:rsidRPr="00570411">
              <w:rPr>
                <w:color w:val="000000"/>
              </w:rPr>
              <w:t>0,0</w:t>
            </w:r>
          </w:p>
        </w:tc>
        <w:tc>
          <w:tcPr>
            <w:tcW w:w="1146" w:type="dxa"/>
            <w:tcBorders>
              <w:top w:val="nil"/>
              <w:left w:val="nil"/>
              <w:bottom w:val="single" w:sz="4" w:space="0" w:color="auto"/>
              <w:right w:val="single" w:sz="4" w:space="0" w:color="auto"/>
            </w:tcBorders>
            <w:vAlign w:val="center"/>
          </w:tcPr>
          <w:p w14:paraId="6AD1A5AA" w14:textId="77777777" w:rsidR="008B1DCD" w:rsidRPr="00570411" w:rsidRDefault="008B1DCD" w:rsidP="003113A6">
            <w:pPr>
              <w:jc w:val="center"/>
            </w:pPr>
            <w:r w:rsidRPr="00570411">
              <w:t>0,0</w:t>
            </w:r>
          </w:p>
        </w:tc>
        <w:tc>
          <w:tcPr>
            <w:tcW w:w="2261" w:type="dxa"/>
            <w:gridSpan w:val="3"/>
            <w:vMerge/>
          </w:tcPr>
          <w:p w14:paraId="07CD5935" w14:textId="77777777" w:rsidR="008B1DCD" w:rsidRPr="00570411" w:rsidRDefault="008B1DCD" w:rsidP="003113A6">
            <w:pPr>
              <w:widowControl w:val="0"/>
              <w:autoSpaceDE w:val="0"/>
              <w:autoSpaceDN w:val="0"/>
              <w:adjustRightInd w:val="0"/>
              <w:ind w:firstLine="720"/>
              <w:jc w:val="center"/>
            </w:pPr>
          </w:p>
        </w:tc>
        <w:tc>
          <w:tcPr>
            <w:tcW w:w="1068" w:type="dxa"/>
          </w:tcPr>
          <w:p w14:paraId="6BE3EFD6" w14:textId="77777777" w:rsidR="008B1DCD" w:rsidRPr="00570411" w:rsidRDefault="008B1DCD" w:rsidP="003113A6">
            <w:pPr>
              <w:widowControl w:val="0"/>
              <w:autoSpaceDE w:val="0"/>
              <w:autoSpaceDN w:val="0"/>
              <w:adjustRightInd w:val="0"/>
              <w:jc w:val="center"/>
            </w:pPr>
            <w:r w:rsidRPr="00570411">
              <w:t>-</w:t>
            </w:r>
          </w:p>
        </w:tc>
      </w:tr>
      <w:tr w:rsidR="008B1DCD" w:rsidRPr="00570411" w14:paraId="41874761" w14:textId="77777777" w:rsidTr="003113A6">
        <w:trPr>
          <w:trHeight w:val="20"/>
          <w:jc w:val="center"/>
        </w:trPr>
        <w:tc>
          <w:tcPr>
            <w:tcW w:w="848" w:type="dxa"/>
            <w:vMerge/>
          </w:tcPr>
          <w:p w14:paraId="78691647" w14:textId="77777777" w:rsidR="008B1DCD" w:rsidRPr="00570411" w:rsidRDefault="008B1DCD" w:rsidP="003113A6">
            <w:pPr>
              <w:jc w:val="center"/>
            </w:pPr>
          </w:p>
        </w:tc>
        <w:tc>
          <w:tcPr>
            <w:tcW w:w="1836" w:type="dxa"/>
            <w:gridSpan w:val="2"/>
            <w:vMerge/>
          </w:tcPr>
          <w:p w14:paraId="7288993A" w14:textId="77777777" w:rsidR="008B1DCD" w:rsidRPr="00570411" w:rsidRDefault="008B1DCD" w:rsidP="003113A6">
            <w:pPr>
              <w:jc w:val="center"/>
            </w:pPr>
          </w:p>
        </w:tc>
        <w:tc>
          <w:tcPr>
            <w:tcW w:w="1413" w:type="dxa"/>
            <w:vMerge/>
          </w:tcPr>
          <w:p w14:paraId="7D6B3496"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14CD5BB3" w14:textId="77777777" w:rsidR="008B1DCD" w:rsidRPr="00570411" w:rsidRDefault="008B1DCD" w:rsidP="003113A6">
            <w:pPr>
              <w:jc w:val="center"/>
            </w:pPr>
            <w:r w:rsidRPr="00570411">
              <w:t xml:space="preserve">2019-2030  </w:t>
            </w:r>
          </w:p>
        </w:tc>
        <w:tc>
          <w:tcPr>
            <w:tcW w:w="1433" w:type="dxa"/>
            <w:tcBorders>
              <w:top w:val="nil"/>
              <w:left w:val="single" w:sz="4" w:space="0" w:color="auto"/>
              <w:bottom w:val="nil"/>
              <w:right w:val="single" w:sz="4" w:space="0" w:color="auto"/>
            </w:tcBorders>
            <w:vAlign w:val="center"/>
          </w:tcPr>
          <w:p w14:paraId="2543A996" w14:textId="77777777" w:rsidR="008B1DCD" w:rsidRPr="00570411" w:rsidRDefault="008B1DCD" w:rsidP="003113A6">
            <w:pPr>
              <w:jc w:val="center"/>
            </w:pPr>
            <w:r w:rsidRPr="00570411">
              <w:t>54 552,4</w:t>
            </w:r>
          </w:p>
        </w:tc>
        <w:tc>
          <w:tcPr>
            <w:tcW w:w="1138" w:type="dxa"/>
            <w:tcBorders>
              <w:top w:val="nil"/>
              <w:left w:val="nil"/>
              <w:bottom w:val="nil"/>
              <w:right w:val="single" w:sz="4" w:space="0" w:color="auto"/>
            </w:tcBorders>
            <w:vAlign w:val="center"/>
          </w:tcPr>
          <w:p w14:paraId="2FCDA4E1" w14:textId="77777777" w:rsidR="008B1DCD" w:rsidRPr="00570411" w:rsidRDefault="008B1DCD" w:rsidP="003113A6">
            <w:pPr>
              <w:jc w:val="center"/>
            </w:pPr>
            <w:r w:rsidRPr="00570411">
              <w:rPr>
                <w:color w:val="000000"/>
              </w:rPr>
              <w:t>0,0</w:t>
            </w:r>
          </w:p>
        </w:tc>
        <w:tc>
          <w:tcPr>
            <w:tcW w:w="1498" w:type="dxa"/>
            <w:tcBorders>
              <w:top w:val="nil"/>
              <w:left w:val="nil"/>
              <w:bottom w:val="nil"/>
              <w:right w:val="single" w:sz="4" w:space="0" w:color="auto"/>
            </w:tcBorders>
            <w:vAlign w:val="center"/>
          </w:tcPr>
          <w:p w14:paraId="7F3B06DA" w14:textId="77777777" w:rsidR="008B1DCD" w:rsidRPr="00570411" w:rsidRDefault="008B1DCD" w:rsidP="003113A6">
            <w:pPr>
              <w:jc w:val="center"/>
            </w:pPr>
            <w:r w:rsidRPr="00570411">
              <w:rPr>
                <w:color w:val="000000"/>
              </w:rPr>
              <w:t>2 985,6</w:t>
            </w:r>
          </w:p>
        </w:tc>
        <w:tc>
          <w:tcPr>
            <w:tcW w:w="1337" w:type="dxa"/>
            <w:tcBorders>
              <w:top w:val="nil"/>
              <w:left w:val="nil"/>
              <w:bottom w:val="nil"/>
              <w:right w:val="single" w:sz="4" w:space="0" w:color="auto"/>
            </w:tcBorders>
            <w:vAlign w:val="center"/>
          </w:tcPr>
          <w:p w14:paraId="1682E577" w14:textId="77777777" w:rsidR="008B1DCD" w:rsidRPr="00570411" w:rsidRDefault="008B1DCD" w:rsidP="003113A6">
            <w:pPr>
              <w:jc w:val="center"/>
            </w:pPr>
            <w:r w:rsidRPr="00570411">
              <w:rPr>
                <w:color w:val="000000"/>
              </w:rPr>
              <w:t>51 566,8</w:t>
            </w:r>
          </w:p>
        </w:tc>
        <w:tc>
          <w:tcPr>
            <w:tcW w:w="1146" w:type="dxa"/>
            <w:tcBorders>
              <w:top w:val="nil"/>
              <w:left w:val="nil"/>
              <w:bottom w:val="nil"/>
              <w:right w:val="single" w:sz="4" w:space="0" w:color="auto"/>
            </w:tcBorders>
            <w:vAlign w:val="center"/>
          </w:tcPr>
          <w:p w14:paraId="36A9BAE8" w14:textId="77777777" w:rsidR="008B1DCD" w:rsidRPr="00570411" w:rsidRDefault="008B1DCD" w:rsidP="003113A6">
            <w:pPr>
              <w:jc w:val="center"/>
            </w:pPr>
            <w:r w:rsidRPr="00570411">
              <w:t>0,0</w:t>
            </w:r>
          </w:p>
        </w:tc>
        <w:tc>
          <w:tcPr>
            <w:tcW w:w="2261" w:type="dxa"/>
            <w:gridSpan w:val="3"/>
            <w:vMerge/>
          </w:tcPr>
          <w:p w14:paraId="2874245C" w14:textId="77777777" w:rsidR="008B1DCD" w:rsidRPr="00570411" w:rsidRDefault="008B1DCD" w:rsidP="003113A6">
            <w:pPr>
              <w:widowControl w:val="0"/>
              <w:autoSpaceDE w:val="0"/>
              <w:autoSpaceDN w:val="0"/>
              <w:adjustRightInd w:val="0"/>
              <w:ind w:firstLine="720"/>
              <w:jc w:val="center"/>
            </w:pPr>
          </w:p>
        </w:tc>
        <w:tc>
          <w:tcPr>
            <w:tcW w:w="1068" w:type="dxa"/>
          </w:tcPr>
          <w:p w14:paraId="0AA39B3E"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113C4C6A" w14:textId="77777777" w:rsidTr="003113A6">
        <w:trPr>
          <w:trHeight w:val="20"/>
          <w:jc w:val="center"/>
        </w:trPr>
        <w:tc>
          <w:tcPr>
            <w:tcW w:w="848" w:type="dxa"/>
            <w:vMerge w:val="restart"/>
          </w:tcPr>
          <w:p w14:paraId="7DCA345E" w14:textId="77777777" w:rsidR="008B1DCD" w:rsidRPr="00570411" w:rsidRDefault="008B1DCD" w:rsidP="003113A6">
            <w:pPr>
              <w:jc w:val="center"/>
            </w:pPr>
            <w:r w:rsidRPr="00570411">
              <w:t>2.5.1</w:t>
            </w:r>
          </w:p>
        </w:tc>
        <w:tc>
          <w:tcPr>
            <w:tcW w:w="1836" w:type="dxa"/>
            <w:gridSpan w:val="2"/>
            <w:vMerge w:val="restart"/>
          </w:tcPr>
          <w:p w14:paraId="5147FC13" w14:textId="77777777" w:rsidR="008B1DCD" w:rsidRPr="00570411" w:rsidRDefault="008B1DCD" w:rsidP="003113A6">
            <w:pPr>
              <w:autoSpaceDE w:val="0"/>
              <w:autoSpaceDN w:val="0"/>
              <w:adjustRightInd w:val="0"/>
              <w:spacing w:line="220" w:lineRule="auto"/>
              <w:jc w:val="center"/>
            </w:pPr>
            <w:r w:rsidRPr="00570411">
              <w:t>Основное мероприятие 2.5.1. «Обеспечение комплексной безопасности муниципальных образовательных организаций</w:t>
            </w:r>
          </w:p>
          <w:p w14:paraId="519E3D8B" w14:textId="77777777" w:rsidR="008B1DCD" w:rsidRPr="00570411" w:rsidRDefault="008B1DCD" w:rsidP="003113A6">
            <w:pPr>
              <w:jc w:val="center"/>
            </w:pPr>
            <w:r w:rsidRPr="00570411">
              <w:t>Шелеховского района» на 2019-2030 годы</w:t>
            </w:r>
          </w:p>
        </w:tc>
        <w:tc>
          <w:tcPr>
            <w:tcW w:w="1413" w:type="dxa"/>
            <w:vMerge w:val="restart"/>
          </w:tcPr>
          <w:p w14:paraId="3EABD2C4"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60C177CD" w14:textId="77777777" w:rsidR="008B1DCD" w:rsidRPr="00570411" w:rsidRDefault="008B1DCD" w:rsidP="003113A6">
            <w:pPr>
              <w:widowControl w:val="0"/>
              <w:autoSpaceDE w:val="0"/>
              <w:autoSpaceDN w:val="0"/>
              <w:adjustRightInd w:val="0"/>
              <w:jc w:val="center"/>
            </w:pPr>
            <w:r w:rsidRPr="00570411">
              <w:rPr>
                <w:spacing w:val="-2"/>
              </w:rPr>
              <w:lastRenderedPageBreak/>
              <w:t>ОО, МКУ «ЦБМУ», МКУ ШР «ИМОЦ»</w:t>
            </w:r>
          </w:p>
        </w:tc>
        <w:tc>
          <w:tcPr>
            <w:tcW w:w="1265" w:type="dxa"/>
            <w:vAlign w:val="center"/>
          </w:tcPr>
          <w:p w14:paraId="791DE210" w14:textId="77777777" w:rsidR="008B1DCD" w:rsidRPr="00570411" w:rsidRDefault="008B1DCD" w:rsidP="003113A6">
            <w:pPr>
              <w:jc w:val="center"/>
            </w:pPr>
            <w:r w:rsidRPr="00570411">
              <w:lastRenderedPageBreak/>
              <w:t>2019</w:t>
            </w:r>
          </w:p>
        </w:tc>
        <w:tc>
          <w:tcPr>
            <w:tcW w:w="1433" w:type="dxa"/>
            <w:tcBorders>
              <w:top w:val="single" w:sz="8" w:space="0" w:color="auto"/>
              <w:left w:val="single" w:sz="4" w:space="0" w:color="auto"/>
              <w:bottom w:val="single" w:sz="4" w:space="0" w:color="auto"/>
              <w:right w:val="single" w:sz="4" w:space="0" w:color="auto"/>
            </w:tcBorders>
            <w:vAlign w:val="center"/>
          </w:tcPr>
          <w:p w14:paraId="0A7683EA" w14:textId="77777777" w:rsidR="008B1DCD" w:rsidRPr="00570411" w:rsidRDefault="008B1DCD" w:rsidP="003113A6">
            <w:pPr>
              <w:jc w:val="center"/>
            </w:pPr>
            <w:r w:rsidRPr="00570411">
              <w:t>2 138,5</w:t>
            </w:r>
          </w:p>
        </w:tc>
        <w:tc>
          <w:tcPr>
            <w:tcW w:w="1138" w:type="dxa"/>
            <w:tcBorders>
              <w:top w:val="single" w:sz="8" w:space="0" w:color="auto"/>
              <w:left w:val="nil"/>
              <w:bottom w:val="single" w:sz="4" w:space="0" w:color="auto"/>
              <w:right w:val="single" w:sz="4" w:space="0" w:color="auto"/>
            </w:tcBorders>
            <w:vAlign w:val="center"/>
          </w:tcPr>
          <w:p w14:paraId="7FAF6479" w14:textId="77777777" w:rsidR="008B1DCD" w:rsidRPr="00570411" w:rsidRDefault="008B1DCD" w:rsidP="003113A6">
            <w:pPr>
              <w:jc w:val="center"/>
            </w:pPr>
            <w:r w:rsidRPr="00570411">
              <w:rPr>
                <w:color w:val="000000"/>
              </w:rPr>
              <w:t>0,0</w:t>
            </w:r>
          </w:p>
        </w:tc>
        <w:tc>
          <w:tcPr>
            <w:tcW w:w="1498" w:type="dxa"/>
            <w:tcBorders>
              <w:top w:val="single" w:sz="8" w:space="0" w:color="auto"/>
              <w:left w:val="nil"/>
              <w:bottom w:val="single" w:sz="4" w:space="0" w:color="auto"/>
              <w:right w:val="single" w:sz="4" w:space="0" w:color="auto"/>
            </w:tcBorders>
            <w:vAlign w:val="center"/>
          </w:tcPr>
          <w:p w14:paraId="06AE6634" w14:textId="77777777" w:rsidR="008B1DCD" w:rsidRPr="00570411" w:rsidRDefault="008B1DCD" w:rsidP="003113A6">
            <w:pPr>
              <w:jc w:val="center"/>
            </w:pPr>
            <w:r w:rsidRPr="00570411">
              <w:rPr>
                <w:color w:val="000000"/>
              </w:rPr>
              <w:t>0,0</w:t>
            </w:r>
          </w:p>
        </w:tc>
        <w:tc>
          <w:tcPr>
            <w:tcW w:w="1337" w:type="dxa"/>
            <w:tcBorders>
              <w:top w:val="single" w:sz="8" w:space="0" w:color="auto"/>
              <w:left w:val="nil"/>
              <w:bottom w:val="single" w:sz="4" w:space="0" w:color="auto"/>
              <w:right w:val="single" w:sz="4" w:space="0" w:color="auto"/>
            </w:tcBorders>
            <w:vAlign w:val="center"/>
          </w:tcPr>
          <w:p w14:paraId="6B939043" w14:textId="77777777" w:rsidR="008B1DCD" w:rsidRPr="00570411" w:rsidRDefault="008B1DCD" w:rsidP="003113A6">
            <w:pPr>
              <w:jc w:val="center"/>
            </w:pPr>
            <w:r w:rsidRPr="00570411">
              <w:rPr>
                <w:color w:val="000000"/>
              </w:rPr>
              <w:t>2 138,5</w:t>
            </w:r>
          </w:p>
        </w:tc>
        <w:tc>
          <w:tcPr>
            <w:tcW w:w="1146" w:type="dxa"/>
            <w:tcBorders>
              <w:top w:val="single" w:sz="8" w:space="0" w:color="auto"/>
              <w:left w:val="nil"/>
              <w:bottom w:val="single" w:sz="4" w:space="0" w:color="auto"/>
              <w:right w:val="single" w:sz="8" w:space="0" w:color="auto"/>
            </w:tcBorders>
            <w:vAlign w:val="center"/>
          </w:tcPr>
          <w:p w14:paraId="17123D19" w14:textId="77777777" w:rsidR="008B1DCD" w:rsidRPr="00570411" w:rsidRDefault="008B1DCD" w:rsidP="003113A6">
            <w:pPr>
              <w:jc w:val="center"/>
            </w:pPr>
            <w:r w:rsidRPr="00570411">
              <w:t>0,0</w:t>
            </w:r>
          </w:p>
        </w:tc>
        <w:tc>
          <w:tcPr>
            <w:tcW w:w="2261" w:type="dxa"/>
            <w:gridSpan w:val="3"/>
            <w:vMerge/>
          </w:tcPr>
          <w:p w14:paraId="31BEAB25" w14:textId="77777777" w:rsidR="008B1DCD" w:rsidRPr="00570411" w:rsidRDefault="008B1DCD" w:rsidP="003113A6">
            <w:pPr>
              <w:widowControl w:val="0"/>
              <w:autoSpaceDE w:val="0"/>
              <w:autoSpaceDN w:val="0"/>
              <w:adjustRightInd w:val="0"/>
              <w:ind w:firstLine="720"/>
              <w:jc w:val="center"/>
            </w:pPr>
          </w:p>
        </w:tc>
        <w:tc>
          <w:tcPr>
            <w:tcW w:w="1068" w:type="dxa"/>
          </w:tcPr>
          <w:p w14:paraId="7AB873B8"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16D26529" w14:textId="77777777" w:rsidTr="003113A6">
        <w:trPr>
          <w:trHeight w:val="20"/>
          <w:jc w:val="center"/>
        </w:trPr>
        <w:tc>
          <w:tcPr>
            <w:tcW w:w="848" w:type="dxa"/>
            <w:vMerge/>
          </w:tcPr>
          <w:p w14:paraId="514C27A5" w14:textId="77777777" w:rsidR="008B1DCD" w:rsidRPr="00570411" w:rsidRDefault="008B1DCD" w:rsidP="003113A6">
            <w:pPr>
              <w:jc w:val="center"/>
            </w:pPr>
          </w:p>
        </w:tc>
        <w:tc>
          <w:tcPr>
            <w:tcW w:w="1836" w:type="dxa"/>
            <w:gridSpan w:val="2"/>
            <w:vMerge/>
          </w:tcPr>
          <w:p w14:paraId="7199B410" w14:textId="77777777" w:rsidR="008B1DCD" w:rsidRPr="00570411" w:rsidRDefault="008B1DCD" w:rsidP="003113A6">
            <w:pPr>
              <w:jc w:val="center"/>
            </w:pPr>
          </w:p>
        </w:tc>
        <w:tc>
          <w:tcPr>
            <w:tcW w:w="1413" w:type="dxa"/>
            <w:vMerge/>
          </w:tcPr>
          <w:p w14:paraId="309DC2D3"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2F47D99E"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72744861" w14:textId="77777777" w:rsidR="008B1DCD" w:rsidRPr="00570411" w:rsidRDefault="008B1DCD" w:rsidP="003113A6">
            <w:pPr>
              <w:jc w:val="center"/>
            </w:pPr>
            <w:r w:rsidRPr="00570411">
              <w:t>2 326,4</w:t>
            </w:r>
          </w:p>
        </w:tc>
        <w:tc>
          <w:tcPr>
            <w:tcW w:w="1138" w:type="dxa"/>
            <w:tcBorders>
              <w:top w:val="nil"/>
              <w:left w:val="nil"/>
              <w:bottom w:val="single" w:sz="4" w:space="0" w:color="auto"/>
              <w:right w:val="single" w:sz="4" w:space="0" w:color="auto"/>
            </w:tcBorders>
            <w:vAlign w:val="center"/>
          </w:tcPr>
          <w:p w14:paraId="7209A41A"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76E964D1"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72CD8B00" w14:textId="77777777" w:rsidR="008B1DCD" w:rsidRPr="00570411" w:rsidRDefault="008B1DCD" w:rsidP="003113A6">
            <w:pPr>
              <w:jc w:val="center"/>
            </w:pPr>
            <w:r w:rsidRPr="00570411">
              <w:rPr>
                <w:color w:val="000000"/>
              </w:rPr>
              <w:t>2 326,4</w:t>
            </w:r>
          </w:p>
        </w:tc>
        <w:tc>
          <w:tcPr>
            <w:tcW w:w="1146" w:type="dxa"/>
            <w:tcBorders>
              <w:top w:val="nil"/>
              <w:left w:val="nil"/>
              <w:bottom w:val="single" w:sz="4" w:space="0" w:color="auto"/>
              <w:right w:val="single" w:sz="8" w:space="0" w:color="auto"/>
            </w:tcBorders>
            <w:vAlign w:val="center"/>
          </w:tcPr>
          <w:p w14:paraId="525A808D" w14:textId="77777777" w:rsidR="008B1DCD" w:rsidRPr="00570411" w:rsidRDefault="008B1DCD" w:rsidP="003113A6">
            <w:pPr>
              <w:jc w:val="center"/>
            </w:pPr>
            <w:r w:rsidRPr="00570411">
              <w:t>0,0</w:t>
            </w:r>
          </w:p>
        </w:tc>
        <w:tc>
          <w:tcPr>
            <w:tcW w:w="2261" w:type="dxa"/>
            <w:gridSpan w:val="3"/>
            <w:vMerge/>
          </w:tcPr>
          <w:p w14:paraId="75027D4E" w14:textId="77777777" w:rsidR="008B1DCD" w:rsidRPr="00570411" w:rsidRDefault="008B1DCD" w:rsidP="003113A6">
            <w:pPr>
              <w:widowControl w:val="0"/>
              <w:autoSpaceDE w:val="0"/>
              <w:autoSpaceDN w:val="0"/>
              <w:adjustRightInd w:val="0"/>
              <w:ind w:firstLine="720"/>
              <w:jc w:val="center"/>
            </w:pPr>
          </w:p>
        </w:tc>
        <w:tc>
          <w:tcPr>
            <w:tcW w:w="1068" w:type="dxa"/>
          </w:tcPr>
          <w:p w14:paraId="7B8E229A"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1BE5D2F" w14:textId="77777777" w:rsidTr="003113A6">
        <w:trPr>
          <w:trHeight w:val="20"/>
          <w:jc w:val="center"/>
        </w:trPr>
        <w:tc>
          <w:tcPr>
            <w:tcW w:w="848" w:type="dxa"/>
            <w:vMerge/>
          </w:tcPr>
          <w:p w14:paraId="207F8913" w14:textId="77777777" w:rsidR="008B1DCD" w:rsidRPr="00570411" w:rsidRDefault="008B1DCD" w:rsidP="003113A6">
            <w:pPr>
              <w:jc w:val="center"/>
            </w:pPr>
          </w:p>
        </w:tc>
        <w:tc>
          <w:tcPr>
            <w:tcW w:w="1836" w:type="dxa"/>
            <w:gridSpan w:val="2"/>
            <w:vMerge/>
          </w:tcPr>
          <w:p w14:paraId="57BA53B3" w14:textId="77777777" w:rsidR="008B1DCD" w:rsidRPr="00570411" w:rsidRDefault="008B1DCD" w:rsidP="003113A6">
            <w:pPr>
              <w:jc w:val="center"/>
            </w:pPr>
          </w:p>
        </w:tc>
        <w:tc>
          <w:tcPr>
            <w:tcW w:w="1413" w:type="dxa"/>
            <w:vMerge/>
          </w:tcPr>
          <w:p w14:paraId="2229E3E7"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3C18E1A5"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219550C8" w14:textId="77777777" w:rsidR="008B1DCD" w:rsidRPr="00570411" w:rsidRDefault="008B1DCD" w:rsidP="003113A6">
            <w:pPr>
              <w:jc w:val="center"/>
            </w:pPr>
            <w:r w:rsidRPr="00570411">
              <w:t>4 279,8</w:t>
            </w:r>
          </w:p>
        </w:tc>
        <w:tc>
          <w:tcPr>
            <w:tcW w:w="1138" w:type="dxa"/>
            <w:tcBorders>
              <w:top w:val="nil"/>
              <w:left w:val="nil"/>
              <w:bottom w:val="single" w:sz="4" w:space="0" w:color="auto"/>
              <w:right w:val="single" w:sz="4" w:space="0" w:color="auto"/>
            </w:tcBorders>
            <w:vAlign w:val="center"/>
          </w:tcPr>
          <w:p w14:paraId="7848DA53"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1DECA1E8"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1A0C0F95" w14:textId="77777777" w:rsidR="008B1DCD" w:rsidRPr="00570411" w:rsidRDefault="008B1DCD" w:rsidP="003113A6">
            <w:pPr>
              <w:jc w:val="center"/>
            </w:pPr>
            <w:r w:rsidRPr="00570411">
              <w:rPr>
                <w:color w:val="000000"/>
              </w:rPr>
              <w:t>4 279,8</w:t>
            </w:r>
          </w:p>
        </w:tc>
        <w:tc>
          <w:tcPr>
            <w:tcW w:w="1146" w:type="dxa"/>
            <w:tcBorders>
              <w:top w:val="nil"/>
              <w:left w:val="nil"/>
              <w:bottom w:val="single" w:sz="4" w:space="0" w:color="auto"/>
              <w:right w:val="single" w:sz="8" w:space="0" w:color="auto"/>
            </w:tcBorders>
            <w:vAlign w:val="center"/>
          </w:tcPr>
          <w:p w14:paraId="5BBE99D9" w14:textId="77777777" w:rsidR="008B1DCD" w:rsidRPr="00570411" w:rsidRDefault="008B1DCD" w:rsidP="003113A6">
            <w:pPr>
              <w:jc w:val="center"/>
            </w:pPr>
            <w:r w:rsidRPr="00570411">
              <w:t>0,0</w:t>
            </w:r>
          </w:p>
        </w:tc>
        <w:tc>
          <w:tcPr>
            <w:tcW w:w="2261" w:type="dxa"/>
            <w:gridSpan w:val="3"/>
            <w:vMerge/>
          </w:tcPr>
          <w:p w14:paraId="3A21080D" w14:textId="77777777" w:rsidR="008B1DCD" w:rsidRPr="00570411" w:rsidRDefault="008B1DCD" w:rsidP="003113A6">
            <w:pPr>
              <w:widowControl w:val="0"/>
              <w:autoSpaceDE w:val="0"/>
              <w:autoSpaceDN w:val="0"/>
              <w:adjustRightInd w:val="0"/>
              <w:ind w:firstLine="720"/>
              <w:jc w:val="center"/>
            </w:pPr>
          </w:p>
        </w:tc>
        <w:tc>
          <w:tcPr>
            <w:tcW w:w="1068" w:type="dxa"/>
          </w:tcPr>
          <w:p w14:paraId="203EBBFB"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778A130F" w14:textId="77777777" w:rsidTr="003113A6">
        <w:trPr>
          <w:trHeight w:val="20"/>
          <w:jc w:val="center"/>
        </w:trPr>
        <w:tc>
          <w:tcPr>
            <w:tcW w:w="848" w:type="dxa"/>
            <w:vMerge/>
          </w:tcPr>
          <w:p w14:paraId="1F09951D" w14:textId="77777777" w:rsidR="008B1DCD" w:rsidRPr="00570411" w:rsidRDefault="008B1DCD" w:rsidP="003113A6">
            <w:pPr>
              <w:jc w:val="center"/>
            </w:pPr>
          </w:p>
        </w:tc>
        <w:tc>
          <w:tcPr>
            <w:tcW w:w="1836" w:type="dxa"/>
            <w:gridSpan w:val="2"/>
            <w:vMerge/>
          </w:tcPr>
          <w:p w14:paraId="4DAA467C" w14:textId="77777777" w:rsidR="008B1DCD" w:rsidRPr="00570411" w:rsidRDefault="008B1DCD" w:rsidP="003113A6">
            <w:pPr>
              <w:jc w:val="center"/>
            </w:pPr>
          </w:p>
        </w:tc>
        <w:tc>
          <w:tcPr>
            <w:tcW w:w="1413" w:type="dxa"/>
            <w:vMerge/>
          </w:tcPr>
          <w:p w14:paraId="185EF1CB" w14:textId="77777777" w:rsidR="008B1DCD" w:rsidRPr="00570411" w:rsidRDefault="008B1DCD" w:rsidP="003113A6">
            <w:pPr>
              <w:widowControl w:val="0"/>
              <w:autoSpaceDE w:val="0"/>
              <w:autoSpaceDN w:val="0"/>
              <w:adjustRightInd w:val="0"/>
              <w:ind w:firstLine="720"/>
              <w:jc w:val="center"/>
            </w:pPr>
          </w:p>
        </w:tc>
        <w:tc>
          <w:tcPr>
            <w:tcW w:w="1265" w:type="dxa"/>
            <w:vAlign w:val="center"/>
          </w:tcPr>
          <w:p w14:paraId="0D6EBE0F"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6C7DF999" w14:textId="77777777" w:rsidR="008B1DCD" w:rsidRPr="00570411" w:rsidRDefault="008B1DCD" w:rsidP="003113A6">
            <w:pPr>
              <w:jc w:val="center"/>
            </w:pPr>
            <w:r w:rsidRPr="00570411">
              <w:t>6 174,0</w:t>
            </w:r>
          </w:p>
        </w:tc>
        <w:tc>
          <w:tcPr>
            <w:tcW w:w="1138" w:type="dxa"/>
            <w:tcBorders>
              <w:top w:val="nil"/>
              <w:left w:val="nil"/>
              <w:bottom w:val="single" w:sz="4" w:space="0" w:color="auto"/>
              <w:right w:val="single" w:sz="4" w:space="0" w:color="auto"/>
            </w:tcBorders>
            <w:vAlign w:val="center"/>
          </w:tcPr>
          <w:p w14:paraId="37DD4C9B"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3FD0B10C"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4424F1ED" w14:textId="77777777" w:rsidR="008B1DCD" w:rsidRPr="00570411" w:rsidRDefault="008B1DCD" w:rsidP="003113A6">
            <w:pPr>
              <w:jc w:val="center"/>
            </w:pPr>
            <w:r w:rsidRPr="00570411">
              <w:rPr>
                <w:color w:val="000000"/>
              </w:rPr>
              <w:t>6 174,0</w:t>
            </w:r>
          </w:p>
        </w:tc>
        <w:tc>
          <w:tcPr>
            <w:tcW w:w="1146" w:type="dxa"/>
            <w:tcBorders>
              <w:top w:val="nil"/>
              <w:left w:val="nil"/>
              <w:bottom w:val="single" w:sz="4" w:space="0" w:color="auto"/>
              <w:right w:val="single" w:sz="8" w:space="0" w:color="auto"/>
            </w:tcBorders>
            <w:vAlign w:val="center"/>
          </w:tcPr>
          <w:p w14:paraId="5861DF66" w14:textId="77777777" w:rsidR="008B1DCD" w:rsidRPr="00570411" w:rsidRDefault="008B1DCD" w:rsidP="003113A6">
            <w:pPr>
              <w:jc w:val="center"/>
            </w:pPr>
            <w:r w:rsidRPr="00570411">
              <w:t>0,0</w:t>
            </w:r>
          </w:p>
        </w:tc>
        <w:tc>
          <w:tcPr>
            <w:tcW w:w="2261" w:type="dxa"/>
            <w:gridSpan w:val="3"/>
            <w:vMerge/>
          </w:tcPr>
          <w:p w14:paraId="3DC41EC7" w14:textId="77777777" w:rsidR="008B1DCD" w:rsidRPr="00570411" w:rsidRDefault="008B1DCD" w:rsidP="003113A6">
            <w:pPr>
              <w:widowControl w:val="0"/>
              <w:autoSpaceDE w:val="0"/>
              <w:autoSpaceDN w:val="0"/>
              <w:adjustRightInd w:val="0"/>
              <w:ind w:firstLine="720"/>
              <w:jc w:val="center"/>
            </w:pPr>
          </w:p>
        </w:tc>
        <w:tc>
          <w:tcPr>
            <w:tcW w:w="1068" w:type="dxa"/>
          </w:tcPr>
          <w:p w14:paraId="27DD8027"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3248EA18" w14:textId="77777777" w:rsidTr="003113A6">
        <w:trPr>
          <w:trHeight w:val="20"/>
          <w:jc w:val="center"/>
        </w:trPr>
        <w:tc>
          <w:tcPr>
            <w:tcW w:w="848" w:type="dxa"/>
            <w:vMerge/>
          </w:tcPr>
          <w:p w14:paraId="070A1DD0" w14:textId="77777777" w:rsidR="008B1DCD" w:rsidRPr="00570411" w:rsidRDefault="008B1DCD" w:rsidP="003113A6">
            <w:pPr>
              <w:jc w:val="center"/>
            </w:pPr>
          </w:p>
        </w:tc>
        <w:tc>
          <w:tcPr>
            <w:tcW w:w="1836" w:type="dxa"/>
            <w:gridSpan w:val="2"/>
            <w:vMerge/>
          </w:tcPr>
          <w:p w14:paraId="2A2675AD" w14:textId="77777777" w:rsidR="008B1DCD" w:rsidRPr="00570411" w:rsidRDefault="008B1DCD" w:rsidP="003113A6">
            <w:pPr>
              <w:autoSpaceDE w:val="0"/>
              <w:autoSpaceDN w:val="0"/>
              <w:adjustRightInd w:val="0"/>
              <w:spacing w:line="220" w:lineRule="auto"/>
              <w:jc w:val="center"/>
            </w:pPr>
          </w:p>
        </w:tc>
        <w:tc>
          <w:tcPr>
            <w:tcW w:w="1413" w:type="dxa"/>
            <w:vMerge/>
          </w:tcPr>
          <w:p w14:paraId="207D41C5"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050E6D5"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3AB418B3" w14:textId="77777777" w:rsidR="008B1DCD" w:rsidRPr="00570411" w:rsidRDefault="008B1DCD" w:rsidP="003113A6">
            <w:pPr>
              <w:jc w:val="center"/>
            </w:pPr>
            <w:r w:rsidRPr="00570411">
              <w:t>7 909,2</w:t>
            </w:r>
          </w:p>
        </w:tc>
        <w:tc>
          <w:tcPr>
            <w:tcW w:w="1138" w:type="dxa"/>
            <w:tcBorders>
              <w:top w:val="nil"/>
              <w:left w:val="nil"/>
              <w:bottom w:val="single" w:sz="4" w:space="0" w:color="auto"/>
              <w:right w:val="single" w:sz="4" w:space="0" w:color="auto"/>
            </w:tcBorders>
            <w:vAlign w:val="center"/>
          </w:tcPr>
          <w:p w14:paraId="2A246206"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0D13D9F" w14:textId="77777777" w:rsidR="008B1DCD" w:rsidRPr="00570411" w:rsidRDefault="008B1DCD" w:rsidP="003113A6">
            <w:pPr>
              <w:jc w:val="center"/>
            </w:pPr>
            <w:r w:rsidRPr="00570411">
              <w:rPr>
                <w:color w:val="000000"/>
              </w:rPr>
              <w:t>2 985,6</w:t>
            </w:r>
          </w:p>
        </w:tc>
        <w:tc>
          <w:tcPr>
            <w:tcW w:w="1337" w:type="dxa"/>
            <w:tcBorders>
              <w:top w:val="nil"/>
              <w:left w:val="nil"/>
              <w:bottom w:val="single" w:sz="4" w:space="0" w:color="auto"/>
              <w:right w:val="single" w:sz="4" w:space="0" w:color="auto"/>
            </w:tcBorders>
            <w:vAlign w:val="center"/>
          </w:tcPr>
          <w:p w14:paraId="0635D482" w14:textId="77777777" w:rsidR="008B1DCD" w:rsidRPr="00570411" w:rsidRDefault="008B1DCD" w:rsidP="003113A6">
            <w:pPr>
              <w:jc w:val="center"/>
            </w:pPr>
            <w:r w:rsidRPr="00570411">
              <w:rPr>
                <w:color w:val="000000"/>
              </w:rPr>
              <w:t>4 923,6</w:t>
            </w:r>
          </w:p>
        </w:tc>
        <w:tc>
          <w:tcPr>
            <w:tcW w:w="1146" w:type="dxa"/>
            <w:tcBorders>
              <w:top w:val="nil"/>
              <w:left w:val="nil"/>
              <w:bottom w:val="single" w:sz="4" w:space="0" w:color="auto"/>
              <w:right w:val="single" w:sz="8" w:space="0" w:color="auto"/>
            </w:tcBorders>
            <w:vAlign w:val="center"/>
          </w:tcPr>
          <w:p w14:paraId="5A26273D" w14:textId="77777777" w:rsidR="008B1DCD" w:rsidRPr="00570411" w:rsidRDefault="008B1DCD" w:rsidP="003113A6">
            <w:pPr>
              <w:jc w:val="center"/>
            </w:pPr>
            <w:r w:rsidRPr="00570411">
              <w:t>0,0</w:t>
            </w:r>
          </w:p>
        </w:tc>
        <w:tc>
          <w:tcPr>
            <w:tcW w:w="2261" w:type="dxa"/>
            <w:gridSpan w:val="3"/>
            <w:vMerge/>
          </w:tcPr>
          <w:p w14:paraId="04BC28DA" w14:textId="77777777" w:rsidR="008B1DCD" w:rsidRPr="00570411" w:rsidRDefault="008B1DCD" w:rsidP="003113A6">
            <w:pPr>
              <w:jc w:val="center"/>
            </w:pPr>
          </w:p>
        </w:tc>
        <w:tc>
          <w:tcPr>
            <w:tcW w:w="1068" w:type="dxa"/>
          </w:tcPr>
          <w:p w14:paraId="4177F6EE"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3CA869C4" w14:textId="77777777" w:rsidTr="003113A6">
        <w:trPr>
          <w:trHeight w:val="20"/>
          <w:jc w:val="center"/>
        </w:trPr>
        <w:tc>
          <w:tcPr>
            <w:tcW w:w="848" w:type="dxa"/>
            <w:vMerge/>
          </w:tcPr>
          <w:p w14:paraId="32496832" w14:textId="77777777" w:rsidR="008B1DCD" w:rsidRPr="00570411" w:rsidRDefault="008B1DCD" w:rsidP="003113A6">
            <w:pPr>
              <w:jc w:val="center"/>
            </w:pPr>
          </w:p>
        </w:tc>
        <w:tc>
          <w:tcPr>
            <w:tcW w:w="1836" w:type="dxa"/>
            <w:gridSpan w:val="2"/>
            <w:vMerge/>
          </w:tcPr>
          <w:p w14:paraId="452F18F6" w14:textId="77777777" w:rsidR="008B1DCD" w:rsidRPr="00570411" w:rsidRDefault="008B1DCD" w:rsidP="003113A6">
            <w:pPr>
              <w:autoSpaceDE w:val="0"/>
              <w:autoSpaceDN w:val="0"/>
              <w:adjustRightInd w:val="0"/>
              <w:spacing w:line="220" w:lineRule="auto"/>
              <w:jc w:val="center"/>
            </w:pPr>
          </w:p>
        </w:tc>
        <w:tc>
          <w:tcPr>
            <w:tcW w:w="1413" w:type="dxa"/>
            <w:vMerge/>
          </w:tcPr>
          <w:p w14:paraId="3ADD6431"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5A5988EF"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37E7308F" w14:textId="77777777" w:rsidR="008B1DCD" w:rsidRPr="00570411" w:rsidRDefault="008B1DCD" w:rsidP="003113A6">
            <w:pPr>
              <w:jc w:val="center"/>
            </w:pPr>
            <w:r w:rsidRPr="00570411">
              <w:t>5 711,5</w:t>
            </w:r>
          </w:p>
        </w:tc>
        <w:tc>
          <w:tcPr>
            <w:tcW w:w="1138" w:type="dxa"/>
            <w:tcBorders>
              <w:top w:val="nil"/>
              <w:left w:val="nil"/>
              <w:bottom w:val="single" w:sz="4" w:space="0" w:color="auto"/>
              <w:right w:val="single" w:sz="4" w:space="0" w:color="auto"/>
            </w:tcBorders>
            <w:vAlign w:val="center"/>
          </w:tcPr>
          <w:p w14:paraId="3B3EC1D4"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19EC0B9"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725469D2" w14:textId="77777777" w:rsidR="008B1DCD" w:rsidRPr="00570411" w:rsidRDefault="008B1DCD" w:rsidP="003113A6">
            <w:pPr>
              <w:jc w:val="center"/>
            </w:pPr>
            <w:r w:rsidRPr="00570411">
              <w:t>5 711,5</w:t>
            </w:r>
          </w:p>
        </w:tc>
        <w:tc>
          <w:tcPr>
            <w:tcW w:w="1146" w:type="dxa"/>
            <w:tcBorders>
              <w:top w:val="nil"/>
              <w:left w:val="nil"/>
              <w:bottom w:val="single" w:sz="4" w:space="0" w:color="auto"/>
              <w:right w:val="single" w:sz="8" w:space="0" w:color="auto"/>
            </w:tcBorders>
            <w:vAlign w:val="center"/>
          </w:tcPr>
          <w:p w14:paraId="2B6C9DCB" w14:textId="77777777" w:rsidR="008B1DCD" w:rsidRPr="00570411" w:rsidRDefault="008B1DCD" w:rsidP="003113A6">
            <w:pPr>
              <w:jc w:val="center"/>
            </w:pPr>
            <w:r w:rsidRPr="00570411">
              <w:t>0,0</w:t>
            </w:r>
          </w:p>
        </w:tc>
        <w:tc>
          <w:tcPr>
            <w:tcW w:w="2261" w:type="dxa"/>
            <w:gridSpan w:val="3"/>
            <w:vMerge/>
          </w:tcPr>
          <w:p w14:paraId="00EE3C02" w14:textId="77777777" w:rsidR="008B1DCD" w:rsidRPr="00570411" w:rsidRDefault="008B1DCD" w:rsidP="003113A6">
            <w:pPr>
              <w:jc w:val="center"/>
            </w:pPr>
          </w:p>
        </w:tc>
        <w:tc>
          <w:tcPr>
            <w:tcW w:w="1068" w:type="dxa"/>
          </w:tcPr>
          <w:p w14:paraId="4E80C23C"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32940497" w14:textId="77777777" w:rsidTr="003113A6">
        <w:trPr>
          <w:trHeight w:val="20"/>
          <w:jc w:val="center"/>
        </w:trPr>
        <w:tc>
          <w:tcPr>
            <w:tcW w:w="848" w:type="dxa"/>
            <w:vMerge/>
          </w:tcPr>
          <w:p w14:paraId="23EE4DB6" w14:textId="77777777" w:rsidR="008B1DCD" w:rsidRPr="00570411" w:rsidRDefault="008B1DCD" w:rsidP="003113A6">
            <w:pPr>
              <w:jc w:val="center"/>
            </w:pPr>
          </w:p>
        </w:tc>
        <w:tc>
          <w:tcPr>
            <w:tcW w:w="1836" w:type="dxa"/>
            <w:gridSpan w:val="2"/>
            <w:vMerge/>
          </w:tcPr>
          <w:p w14:paraId="0827F9DD" w14:textId="77777777" w:rsidR="008B1DCD" w:rsidRPr="00570411" w:rsidRDefault="008B1DCD" w:rsidP="003113A6">
            <w:pPr>
              <w:autoSpaceDE w:val="0"/>
              <w:autoSpaceDN w:val="0"/>
              <w:adjustRightInd w:val="0"/>
              <w:spacing w:line="220" w:lineRule="auto"/>
              <w:jc w:val="center"/>
            </w:pPr>
          </w:p>
        </w:tc>
        <w:tc>
          <w:tcPr>
            <w:tcW w:w="1413" w:type="dxa"/>
            <w:vMerge/>
          </w:tcPr>
          <w:p w14:paraId="00A9565A"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7B625D9C" w14:textId="77777777" w:rsidR="008B1DCD" w:rsidRPr="00570411" w:rsidRDefault="008B1DCD" w:rsidP="003113A6">
            <w:pPr>
              <w:jc w:val="cente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07AE1C3E" w14:textId="77777777" w:rsidR="008B1DCD" w:rsidRPr="00570411" w:rsidRDefault="008B1DCD" w:rsidP="003113A6">
            <w:pPr>
              <w:jc w:val="center"/>
            </w:pPr>
            <w:r w:rsidRPr="00570411">
              <w:t>12 016,4</w:t>
            </w:r>
          </w:p>
        </w:tc>
        <w:tc>
          <w:tcPr>
            <w:tcW w:w="1138" w:type="dxa"/>
            <w:tcBorders>
              <w:top w:val="single" w:sz="4" w:space="0" w:color="auto"/>
              <w:left w:val="nil"/>
              <w:bottom w:val="single" w:sz="4" w:space="0" w:color="auto"/>
              <w:right w:val="single" w:sz="4" w:space="0" w:color="auto"/>
            </w:tcBorders>
            <w:vAlign w:val="center"/>
          </w:tcPr>
          <w:p w14:paraId="3D7E2B33" w14:textId="77777777" w:rsidR="008B1DCD" w:rsidRPr="00570411" w:rsidRDefault="008B1DCD" w:rsidP="003113A6">
            <w:pPr>
              <w:jc w:val="center"/>
            </w:pPr>
            <w:r w:rsidRPr="00570411">
              <w:rPr>
                <w:color w:val="000000"/>
              </w:rPr>
              <w:t>0,0</w:t>
            </w:r>
          </w:p>
        </w:tc>
        <w:tc>
          <w:tcPr>
            <w:tcW w:w="1498" w:type="dxa"/>
            <w:tcBorders>
              <w:top w:val="single" w:sz="4" w:space="0" w:color="auto"/>
              <w:left w:val="nil"/>
              <w:bottom w:val="single" w:sz="4" w:space="0" w:color="auto"/>
              <w:right w:val="single" w:sz="4" w:space="0" w:color="auto"/>
            </w:tcBorders>
            <w:vAlign w:val="center"/>
          </w:tcPr>
          <w:p w14:paraId="2C4C119B" w14:textId="77777777" w:rsidR="008B1DCD" w:rsidRPr="00570411" w:rsidRDefault="008B1DCD" w:rsidP="003113A6">
            <w:pPr>
              <w:jc w:val="center"/>
            </w:pPr>
            <w:r w:rsidRPr="00570411">
              <w:rPr>
                <w:color w:val="000000"/>
              </w:rPr>
              <w:t>0,0</w:t>
            </w:r>
          </w:p>
        </w:tc>
        <w:tc>
          <w:tcPr>
            <w:tcW w:w="1337" w:type="dxa"/>
            <w:tcBorders>
              <w:top w:val="single" w:sz="4" w:space="0" w:color="auto"/>
              <w:left w:val="nil"/>
              <w:bottom w:val="single" w:sz="4" w:space="0" w:color="auto"/>
              <w:right w:val="single" w:sz="4" w:space="0" w:color="auto"/>
            </w:tcBorders>
            <w:vAlign w:val="center"/>
          </w:tcPr>
          <w:p w14:paraId="7D4C251F" w14:textId="77777777" w:rsidR="008B1DCD" w:rsidRPr="00570411" w:rsidRDefault="008B1DCD" w:rsidP="003113A6">
            <w:pPr>
              <w:jc w:val="center"/>
            </w:pPr>
            <w:r w:rsidRPr="00570411">
              <w:rPr>
                <w:color w:val="000000"/>
              </w:rPr>
              <w:t>12 016,4</w:t>
            </w:r>
          </w:p>
        </w:tc>
        <w:tc>
          <w:tcPr>
            <w:tcW w:w="1146" w:type="dxa"/>
            <w:tcBorders>
              <w:top w:val="single" w:sz="4" w:space="0" w:color="auto"/>
              <w:left w:val="nil"/>
              <w:bottom w:val="single" w:sz="4" w:space="0" w:color="auto"/>
              <w:right w:val="single" w:sz="4" w:space="0" w:color="auto"/>
            </w:tcBorders>
            <w:vAlign w:val="center"/>
          </w:tcPr>
          <w:p w14:paraId="6D3910D8" w14:textId="77777777" w:rsidR="008B1DCD" w:rsidRPr="00570411" w:rsidRDefault="008B1DCD" w:rsidP="003113A6">
            <w:pPr>
              <w:jc w:val="center"/>
            </w:pPr>
            <w:r w:rsidRPr="00570411">
              <w:t>0,0</w:t>
            </w:r>
          </w:p>
        </w:tc>
        <w:tc>
          <w:tcPr>
            <w:tcW w:w="2261" w:type="dxa"/>
            <w:gridSpan w:val="3"/>
            <w:vMerge/>
          </w:tcPr>
          <w:p w14:paraId="41480E9A" w14:textId="77777777" w:rsidR="008B1DCD" w:rsidRPr="00570411" w:rsidRDefault="008B1DCD" w:rsidP="003113A6">
            <w:pPr>
              <w:jc w:val="center"/>
            </w:pPr>
          </w:p>
        </w:tc>
        <w:tc>
          <w:tcPr>
            <w:tcW w:w="1068" w:type="dxa"/>
          </w:tcPr>
          <w:p w14:paraId="04650596"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43D09074" w14:textId="77777777" w:rsidTr="003113A6">
        <w:trPr>
          <w:trHeight w:val="20"/>
          <w:jc w:val="center"/>
        </w:trPr>
        <w:tc>
          <w:tcPr>
            <w:tcW w:w="848" w:type="dxa"/>
            <w:vMerge/>
          </w:tcPr>
          <w:p w14:paraId="7380D810" w14:textId="77777777" w:rsidR="008B1DCD" w:rsidRPr="00570411" w:rsidRDefault="008B1DCD" w:rsidP="003113A6">
            <w:pPr>
              <w:jc w:val="center"/>
            </w:pPr>
          </w:p>
        </w:tc>
        <w:tc>
          <w:tcPr>
            <w:tcW w:w="1836" w:type="dxa"/>
            <w:gridSpan w:val="2"/>
            <w:vMerge/>
          </w:tcPr>
          <w:p w14:paraId="30EDDB65" w14:textId="77777777" w:rsidR="008B1DCD" w:rsidRPr="00570411" w:rsidRDefault="008B1DCD" w:rsidP="003113A6">
            <w:pPr>
              <w:autoSpaceDE w:val="0"/>
              <w:autoSpaceDN w:val="0"/>
              <w:adjustRightInd w:val="0"/>
              <w:spacing w:line="220" w:lineRule="auto"/>
              <w:jc w:val="center"/>
            </w:pPr>
          </w:p>
        </w:tc>
        <w:tc>
          <w:tcPr>
            <w:tcW w:w="1413" w:type="dxa"/>
            <w:vMerge/>
          </w:tcPr>
          <w:p w14:paraId="300675A7"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2DC57D8"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5A22BA95" w14:textId="77777777" w:rsidR="008B1DCD" w:rsidRPr="00570411" w:rsidRDefault="008B1DCD" w:rsidP="003113A6">
            <w:pPr>
              <w:jc w:val="center"/>
            </w:pPr>
            <w:r w:rsidRPr="00570411">
              <w:t>11 204,1</w:t>
            </w:r>
          </w:p>
        </w:tc>
        <w:tc>
          <w:tcPr>
            <w:tcW w:w="1138" w:type="dxa"/>
            <w:tcBorders>
              <w:top w:val="nil"/>
              <w:left w:val="nil"/>
              <w:bottom w:val="single" w:sz="4" w:space="0" w:color="auto"/>
              <w:right w:val="single" w:sz="4" w:space="0" w:color="auto"/>
            </w:tcBorders>
            <w:vAlign w:val="center"/>
          </w:tcPr>
          <w:p w14:paraId="015CBA0E"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D5A5FFC"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6F212987" w14:textId="77777777" w:rsidR="008B1DCD" w:rsidRPr="00570411" w:rsidRDefault="008B1DCD" w:rsidP="003113A6">
            <w:pPr>
              <w:jc w:val="center"/>
            </w:pPr>
            <w:r w:rsidRPr="00570411">
              <w:rPr>
                <w:color w:val="000000"/>
              </w:rPr>
              <w:t>11 204,1</w:t>
            </w:r>
          </w:p>
        </w:tc>
        <w:tc>
          <w:tcPr>
            <w:tcW w:w="1146" w:type="dxa"/>
            <w:tcBorders>
              <w:top w:val="nil"/>
              <w:left w:val="nil"/>
              <w:bottom w:val="single" w:sz="4" w:space="0" w:color="auto"/>
              <w:right w:val="single" w:sz="4" w:space="0" w:color="auto"/>
            </w:tcBorders>
            <w:vAlign w:val="center"/>
          </w:tcPr>
          <w:p w14:paraId="66430352" w14:textId="77777777" w:rsidR="008B1DCD" w:rsidRPr="00570411" w:rsidRDefault="008B1DCD" w:rsidP="003113A6">
            <w:pPr>
              <w:jc w:val="center"/>
            </w:pPr>
            <w:r w:rsidRPr="00570411">
              <w:t>0,0</w:t>
            </w:r>
          </w:p>
        </w:tc>
        <w:tc>
          <w:tcPr>
            <w:tcW w:w="2261" w:type="dxa"/>
            <w:gridSpan w:val="3"/>
            <w:vMerge/>
          </w:tcPr>
          <w:p w14:paraId="33E3548E" w14:textId="77777777" w:rsidR="008B1DCD" w:rsidRPr="00570411" w:rsidRDefault="008B1DCD" w:rsidP="003113A6">
            <w:pPr>
              <w:jc w:val="center"/>
            </w:pPr>
          </w:p>
        </w:tc>
        <w:tc>
          <w:tcPr>
            <w:tcW w:w="1068" w:type="dxa"/>
          </w:tcPr>
          <w:p w14:paraId="332F976A"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222DA350" w14:textId="77777777" w:rsidTr="003113A6">
        <w:trPr>
          <w:trHeight w:val="20"/>
          <w:jc w:val="center"/>
        </w:trPr>
        <w:tc>
          <w:tcPr>
            <w:tcW w:w="848" w:type="dxa"/>
            <w:vMerge/>
          </w:tcPr>
          <w:p w14:paraId="33428EE7" w14:textId="77777777" w:rsidR="008B1DCD" w:rsidRPr="00570411" w:rsidRDefault="008B1DCD" w:rsidP="003113A6">
            <w:pPr>
              <w:jc w:val="center"/>
            </w:pPr>
          </w:p>
        </w:tc>
        <w:tc>
          <w:tcPr>
            <w:tcW w:w="1836" w:type="dxa"/>
            <w:gridSpan w:val="2"/>
            <w:vMerge/>
          </w:tcPr>
          <w:p w14:paraId="1B7108D0" w14:textId="77777777" w:rsidR="008B1DCD" w:rsidRPr="00570411" w:rsidRDefault="008B1DCD" w:rsidP="003113A6">
            <w:pPr>
              <w:autoSpaceDE w:val="0"/>
              <w:autoSpaceDN w:val="0"/>
              <w:adjustRightInd w:val="0"/>
              <w:spacing w:line="220" w:lineRule="auto"/>
              <w:jc w:val="center"/>
            </w:pPr>
          </w:p>
        </w:tc>
        <w:tc>
          <w:tcPr>
            <w:tcW w:w="1413" w:type="dxa"/>
            <w:vMerge/>
          </w:tcPr>
          <w:p w14:paraId="5A6BE5AF"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78574768"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475B6302" w14:textId="77777777" w:rsidR="008B1DCD" w:rsidRPr="00570411" w:rsidRDefault="008B1DCD" w:rsidP="003113A6">
            <w:pPr>
              <w:jc w:val="center"/>
            </w:pPr>
            <w:r w:rsidRPr="00570411">
              <w:t>2 792,5</w:t>
            </w:r>
          </w:p>
        </w:tc>
        <w:tc>
          <w:tcPr>
            <w:tcW w:w="1138" w:type="dxa"/>
            <w:tcBorders>
              <w:top w:val="nil"/>
              <w:left w:val="nil"/>
              <w:bottom w:val="single" w:sz="4" w:space="0" w:color="auto"/>
              <w:right w:val="single" w:sz="4" w:space="0" w:color="auto"/>
            </w:tcBorders>
            <w:vAlign w:val="center"/>
          </w:tcPr>
          <w:p w14:paraId="17F211E1"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3CA4A986"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140849C8" w14:textId="77777777" w:rsidR="008B1DCD" w:rsidRPr="00570411" w:rsidRDefault="008B1DCD" w:rsidP="003113A6">
            <w:pPr>
              <w:jc w:val="center"/>
            </w:pPr>
            <w:r w:rsidRPr="00570411">
              <w:rPr>
                <w:color w:val="000000"/>
              </w:rPr>
              <w:t>2 792,5</w:t>
            </w:r>
          </w:p>
        </w:tc>
        <w:tc>
          <w:tcPr>
            <w:tcW w:w="1146" w:type="dxa"/>
            <w:tcBorders>
              <w:top w:val="nil"/>
              <w:left w:val="nil"/>
              <w:bottom w:val="single" w:sz="4" w:space="0" w:color="auto"/>
              <w:right w:val="single" w:sz="4" w:space="0" w:color="auto"/>
            </w:tcBorders>
            <w:vAlign w:val="center"/>
          </w:tcPr>
          <w:p w14:paraId="1D0337CE" w14:textId="77777777" w:rsidR="008B1DCD" w:rsidRPr="00570411" w:rsidRDefault="008B1DCD" w:rsidP="003113A6">
            <w:pPr>
              <w:jc w:val="center"/>
            </w:pPr>
            <w:r w:rsidRPr="00570411">
              <w:t>0,0</w:t>
            </w:r>
          </w:p>
        </w:tc>
        <w:tc>
          <w:tcPr>
            <w:tcW w:w="2261" w:type="dxa"/>
            <w:gridSpan w:val="3"/>
            <w:vMerge/>
          </w:tcPr>
          <w:p w14:paraId="1F808B84" w14:textId="77777777" w:rsidR="008B1DCD" w:rsidRPr="00570411" w:rsidRDefault="008B1DCD" w:rsidP="003113A6">
            <w:pPr>
              <w:jc w:val="center"/>
            </w:pPr>
          </w:p>
        </w:tc>
        <w:tc>
          <w:tcPr>
            <w:tcW w:w="1068" w:type="dxa"/>
          </w:tcPr>
          <w:p w14:paraId="21750AD7"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0EA829AC" w14:textId="77777777" w:rsidTr="003113A6">
        <w:trPr>
          <w:trHeight w:val="20"/>
          <w:jc w:val="center"/>
        </w:trPr>
        <w:tc>
          <w:tcPr>
            <w:tcW w:w="848" w:type="dxa"/>
            <w:vMerge/>
          </w:tcPr>
          <w:p w14:paraId="4BDEF94C" w14:textId="77777777" w:rsidR="008B1DCD" w:rsidRPr="00570411" w:rsidRDefault="008B1DCD" w:rsidP="003113A6">
            <w:pPr>
              <w:jc w:val="center"/>
            </w:pPr>
          </w:p>
        </w:tc>
        <w:tc>
          <w:tcPr>
            <w:tcW w:w="1836" w:type="dxa"/>
            <w:gridSpan w:val="2"/>
            <w:vMerge/>
          </w:tcPr>
          <w:p w14:paraId="440EAC28" w14:textId="77777777" w:rsidR="008B1DCD" w:rsidRPr="00570411" w:rsidRDefault="008B1DCD" w:rsidP="003113A6">
            <w:pPr>
              <w:autoSpaceDE w:val="0"/>
              <w:autoSpaceDN w:val="0"/>
              <w:adjustRightInd w:val="0"/>
              <w:spacing w:line="220" w:lineRule="auto"/>
              <w:jc w:val="center"/>
            </w:pPr>
          </w:p>
        </w:tc>
        <w:tc>
          <w:tcPr>
            <w:tcW w:w="1413" w:type="dxa"/>
            <w:vMerge/>
          </w:tcPr>
          <w:p w14:paraId="01EF4251"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52CFD15A"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099F3ED2"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D39AF98"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691221A0"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77A0D4EF" w14:textId="77777777" w:rsidR="008B1DCD" w:rsidRPr="00570411" w:rsidRDefault="008B1DCD" w:rsidP="003113A6">
            <w:pPr>
              <w:jc w:val="center"/>
            </w:pPr>
            <w:r w:rsidRPr="00570411">
              <w:rPr>
                <w:color w:val="000000"/>
              </w:rPr>
              <w:t>0,0</w:t>
            </w:r>
          </w:p>
        </w:tc>
        <w:tc>
          <w:tcPr>
            <w:tcW w:w="1146" w:type="dxa"/>
            <w:tcBorders>
              <w:top w:val="nil"/>
              <w:left w:val="nil"/>
              <w:bottom w:val="single" w:sz="4" w:space="0" w:color="auto"/>
              <w:right w:val="single" w:sz="4" w:space="0" w:color="auto"/>
            </w:tcBorders>
            <w:vAlign w:val="center"/>
          </w:tcPr>
          <w:p w14:paraId="7015BE8C" w14:textId="77777777" w:rsidR="008B1DCD" w:rsidRPr="00570411" w:rsidRDefault="008B1DCD" w:rsidP="003113A6">
            <w:pPr>
              <w:jc w:val="center"/>
            </w:pPr>
            <w:r w:rsidRPr="00570411">
              <w:t> 0,0</w:t>
            </w:r>
          </w:p>
        </w:tc>
        <w:tc>
          <w:tcPr>
            <w:tcW w:w="2261" w:type="dxa"/>
            <w:gridSpan w:val="3"/>
            <w:vMerge/>
          </w:tcPr>
          <w:p w14:paraId="0D3BE617" w14:textId="77777777" w:rsidR="008B1DCD" w:rsidRPr="00570411" w:rsidRDefault="008B1DCD" w:rsidP="003113A6">
            <w:pPr>
              <w:jc w:val="center"/>
            </w:pPr>
          </w:p>
        </w:tc>
        <w:tc>
          <w:tcPr>
            <w:tcW w:w="1068" w:type="dxa"/>
          </w:tcPr>
          <w:p w14:paraId="4DF6C31E" w14:textId="77777777" w:rsidR="008B1DCD" w:rsidRPr="00570411" w:rsidRDefault="008B1DCD" w:rsidP="003113A6">
            <w:pPr>
              <w:widowControl w:val="0"/>
              <w:autoSpaceDE w:val="0"/>
              <w:autoSpaceDN w:val="0"/>
              <w:adjustRightInd w:val="0"/>
              <w:jc w:val="center"/>
            </w:pPr>
            <w:r w:rsidRPr="00570411">
              <w:t>-</w:t>
            </w:r>
          </w:p>
        </w:tc>
      </w:tr>
      <w:tr w:rsidR="008B1DCD" w:rsidRPr="00570411" w14:paraId="2E57352B" w14:textId="77777777" w:rsidTr="003113A6">
        <w:trPr>
          <w:trHeight w:val="20"/>
          <w:jc w:val="center"/>
        </w:trPr>
        <w:tc>
          <w:tcPr>
            <w:tcW w:w="848" w:type="dxa"/>
            <w:vMerge/>
          </w:tcPr>
          <w:p w14:paraId="645361CE" w14:textId="77777777" w:rsidR="008B1DCD" w:rsidRPr="00570411" w:rsidRDefault="008B1DCD" w:rsidP="003113A6">
            <w:pPr>
              <w:jc w:val="center"/>
            </w:pPr>
          </w:p>
        </w:tc>
        <w:tc>
          <w:tcPr>
            <w:tcW w:w="1836" w:type="dxa"/>
            <w:gridSpan w:val="2"/>
            <w:vMerge/>
          </w:tcPr>
          <w:p w14:paraId="6DDC101F" w14:textId="77777777" w:rsidR="008B1DCD" w:rsidRPr="00570411" w:rsidRDefault="008B1DCD" w:rsidP="003113A6">
            <w:pPr>
              <w:autoSpaceDE w:val="0"/>
              <w:autoSpaceDN w:val="0"/>
              <w:adjustRightInd w:val="0"/>
              <w:spacing w:line="220" w:lineRule="auto"/>
              <w:jc w:val="center"/>
            </w:pPr>
          </w:p>
        </w:tc>
        <w:tc>
          <w:tcPr>
            <w:tcW w:w="1413" w:type="dxa"/>
            <w:vMerge/>
          </w:tcPr>
          <w:p w14:paraId="2E6371DE"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8142E30" w14:textId="77777777" w:rsidR="008B1DCD" w:rsidRPr="00570411" w:rsidRDefault="008B1DCD" w:rsidP="003113A6">
            <w:pPr>
              <w:jc w:val="center"/>
            </w:pPr>
            <w:r w:rsidRPr="00570411">
              <w:t xml:space="preserve">2029-2030  </w:t>
            </w:r>
          </w:p>
        </w:tc>
        <w:tc>
          <w:tcPr>
            <w:tcW w:w="1433" w:type="dxa"/>
            <w:tcBorders>
              <w:top w:val="nil"/>
              <w:left w:val="single" w:sz="4" w:space="0" w:color="auto"/>
              <w:bottom w:val="single" w:sz="4" w:space="0" w:color="auto"/>
              <w:right w:val="single" w:sz="4" w:space="0" w:color="auto"/>
            </w:tcBorders>
            <w:vAlign w:val="center"/>
          </w:tcPr>
          <w:p w14:paraId="793CA76C"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26EFDF16"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5B4E046A" w14:textId="77777777" w:rsidR="008B1DCD" w:rsidRPr="00570411" w:rsidRDefault="008B1DCD" w:rsidP="003113A6">
            <w:pPr>
              <w:jc w:val="center"/>
            </w:pPr>
            <w:r w:rsidRPr="00570411">
              <w:rPr>
                <w:color w:val="000000"/>
              </w:rPr>
              <w:t>0,0</w:t>
            </w:r>
          </w:p>
        </w:tc>
        <w:tc>
          <w:tcPr>
            <w:tcW w:w="1337" w:type="dxa"/>
            <w:tcBorders>
              <w:top w:val="nil"/>
              <w:left w:val="nil"/>
              <w:bottom w:val="single" w:sz="4" w:space="0" w:color="auto"/>
              <w:right w:val="single" w:sz="4" w:space="0" w:color="auto"/>
            </w:tcBorders>
            <w:vAlign w:val="center"/>
          </w:tcPr>
          <w:p w14:paraId="5B0C43E7" w14:textId="77777777" w:rsidR="008B1DCD" w:rsidRPr="00570411" w:rsidRDefault="008B1DCD" w:rsidP="003113A6">
            <w:pPr>
              <w:jc w:val="center"/>
            </w:pPr>
            <w:r w:rsidRPr="00570411">
              <w:rPr>
                <w:color w:val="000000"/>
              </w:rPr>
              <w:t>0,0</w:t>
            </w:r>
          </w:p>
        </w:tc>
        <w:tc>
          <w:tcPr>
            <w:tcW w:w="1146" w:type="dxa"/>
            <w:tcBorders>
              <w:top w:val="nil"/>
              <w:left w:val="nil"/>
              <w:bottom w:val="single" w:sz="4" w:space="0" w:color="auto"/>
              <w:right w:val="single" w:sz="4" w:space="0" w:color="auto"/>
            </w:tcBorders>
            <w:vAlign w:val="center"/>
          </w:tcPr>
          <w:p w14:paraId="0095D641" w14:textId="77777777" w:rsidR="008B1DCD" w:rsidRPr="00570411" w:rsidRDefault="008B1DCD" w:rsidP="003113A6">
            <w:pPr>
              <w:jc w:val="center"/>
            </w:pPr>
            <w:r w:rsidRPr="00570411">
              <w:t>0,0</w:t>
            </w:r>
          </w:p>
        </w:tc>
        <w:tc>
          <w:tcPr>
            <w:tcW w:w="2261" w:type="dxa"/>
            <w:gridSpan w:val="3"/>
            <w:vMerge/>
          </w:tcPr>
          <w:p w14:paraId="0F492D38" w14:textId="77777777" w:rsidR="008B1DCD" w:rsidRPr="00570411" w:rsidRDefault="008B1DCD" w:rsidP="003113A6">
            <w:pPr>
              <w:jc w:val="center"/>
            </w:pPr>
          </w:p>
        </w:tc>
        <w:tc>
          <w:tcPr>
            <w:tcW w:w="1068" w:type="dxa"/>
          </w:tcPr>
          <w:p w14:paraId="05587A44" w14:textId="77777777" w:rsidR="008B1DCD" w:rsidRPr="00570411" w:rsidRDefault="008B1DCD" w:rsidP="003113A6">
            <w:pPr>
              <w:widowControl w:val="0"/>
              <w:autoSpaceDE w:val="0"/>
              <w:autoSpaceDN w:val="0"/>
              <w:adjustRightInd w:val="0"/>
              <w:jc w:val="center"/>
            </w:pPr>
            <w:r w:rsidRPr="00570411">
              <w:t>-</w:t>
            </w:r>
          </w:p>
        </w:tc>
      </w:tr>
      <w:tr w:rsidR="008B1DCD" w:rsidRPr="00570411" w14:paraId="142B24DD" w14:textId="77777777" w:rsidTr="003113A6">
        <w:trPr>
          <w:trHeight w:val="20"/>
          <w:jc w:val="center"/>
        </w:trPr>
        <w:tc>
          <w:tcPr>
            <w:tcW w:w="848" w:type="dxa"/>
            <w:vMerge/>
          </w:tcPr>
          <w:p w14:paraId="629F8620" w14:textId="77777777" w:rsidR="008B1DCD" w:rsidRPr="00570411" w:rsidRDefault="008B1DCD" w:rsidP="003113A6">
            <w:pPr>
              <w:jc w:val="center"/>
            </w:pPr>
          </w:p>
        </w:tc>
        <w:tc>
          <w:tcPr>
            <w:tcW w:w="1836" w:type="dxa"/>
            <w:gridSpan w:val="2"/>
            <w:vMerge/>
          </w:tcPr>
          <w:p w14:paraId="1CE97778" w14:textId="77777777" w:rsidR="008B1DCD" w:rsidRPr="00570411" w:rsidRDefault="008B1DCD" w:rsidP="003113A6">
            <w:pPr>
              <w:autoSpaceDE w:val="0"/>
              <w:autoSpaceDN w:val="0"/>
              <w:adjustRightInd w:val="0"/>
              <w:spacing w:line="220" w:lineRule="auto"/>
              <w:jc w:val="center"/>
            </w:pPr>
          </w:p>
        </w:tc>
        <w:tc>
          <w:tcPr>
            <w:tcW w:w="1413" w:type="dxa"/>
            <w:vMerge/>
          </w:tcPr>
          <w:p w14:paraId="4398FFB9"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5F9740D6" w14:textId="77777777" w:rsidR="008B1DCD" w:rsidRPr="00570411" w:rsidRDefault="008B1DCD" w:rsidP="003113A6">
            <w:pPr>
              <w:jc w:val="center"/>
            </w:pPr>
            <w:r w:rsidRPr="00570411">
              <w:t xml:space="preserve">2019-2030  </w:t>
            </w:r>
          </w:p>
        </w:tc>
        <w:tc>
          <w:tcPr>
            <w:tcW w:w="1433" w:type="dxa"/>
            <w:tcBorders>
              <w:top w:val="nil"/>
              <w:left w:val="single" w:sz="4" w:space="0" w:color="auto"/>
              <w:bottom w:val="single" w:sz="4" w:space="0" w:color="auto"/>
              <w:right w:val="single" w:sz="4" w:space="0" w:color="auto"/>
            </w:tcBorders>
            <w:vAlign w:val="center"/>
          </w:tcPr>
          <w:p w14:paraId="489F2968" w14:textId="77777777" w:rsidR="008B1DCD" w:rsidRPr="00570411" w:rsidRDefault="008B1DCD" w:rsidP="003113A6">
            <w:pPr>
              <w:jc w:val="center"/>
            </w:pPr>
            <w:r w:rsidRPr="00570411">
              <w:t>54 552,4</w:t>
            </w:r>
          </w:p>
        </w:tc>
        <w:tc>
          <w:tcPr>
            <w:tcW w:w="1138" w:type="dxa"/>
            <w:tcBorders>
              <w:top w:val="nil"/>
              <w:left w:val="nil"/>
              <w:bottom w:val="single" w:sz="4" w:space="0" w:color="auto"/>
              <w:right w:val="single" w:sz="4" w:space="0" w:color="auto"/>
            </w:tcBorders>
            <w:vAlign w:val="center"/>
          </w:tcPr>
          <w:p w14:paraId="1D04688E" w14:textId="77777777" w:rsidR="008B1DCD" w:rsidRPr="00570411" w:rsidRDefault="008B1DCD" w:rsidP="003113A6">
            <w:pPr>
              <w:jc w:val="center"/>
            </w:pPr>
            <w:r w:rsidRPr="00570411">
              <w:rPr>
                <w:color w:val="000000"/>
              </w:rPr>
              <w:t>0,0</w:t>
            </w:r>
          </w:p>
        </w:tc>
        <w:tc>
          <w:tcPr>
            <w:tcW w:w="1498" w:type="dxa"/>
            <w:tcBorders>
              <w:top w:val="nil"/>
              <w:left w:val="nil"/>
              <w:bottom w:val="single" w:sz="4" w:space="0" w:color="auto"/>
              <w:right w:val="single" w:sz="4" w:space="0" w:color="auto"/>
            </w:tcBorders>
            <w:vAlign w:val="center"/>
          </w:tcPr>
          <w:p w14:paraId="4D2BC708" w14:textId="77777777" w:rsidR="008B1DCD" w:rsidRPr="00570411" w:rsidRDefault="008B1DCD" w:rsidP="003113A6">
            <w:pPr>
              <w:jc w:val="center"/>
            </w:pPr>
            <w:r w:rsidRPr="00570411">
              <w:rPr>
                <w:color w:val="000000"/>
              </w:rPr>
              <w:t>2 985,6</w:t>
            </w:r>
          </w:p>
        </w:tc>
        <w:tc>
          <w:tcPr>
            <w:tcW w:w="1337" w:type="dxa"/>
            <w:tcBorders>
              <w:top w:val="nil"/>
              <w:left w:val="nil"/>
              <w:bottom w:val="single" w:sz="4" w:space="0" w:color="auto"/>
              <w:right w:val="single" w:sz="4" w:space="0" w:color="auto"/>
            </w:tcBorders>
            <w:vAlign w:val="center"/>
          </w:tcPr>
          <w:p w14:paraId="237F67A2" w14:textId="77777777" w:rsidR="008B1DCD" w:rsidRPr="00570411" w:rsidRDefault="008B1DCD" w:rsidP="003113A6">
            <w:pPr>
              <w:jc w:val="center"/>
            </w:pPr>
            <w:r w:rsidRPr="00570411">
              <w:rPr>
                <w:color w:val="000000"/>
              </w:rPr>
              <w:t>51 566,8</w:t>
            </w:r>
          </w:p>
        </w:tc>
        <w:tc>
          <w:tcPr>
            <w:tcW w:w="1146" w:type="dxa"/>
            <w:tcBorders>
              <w:top w:val="nil"/>
              <w:left w:val="nil"/>
              <w:bottom w:val="single" w:sz="4" w:space="0" w:color="auto"/>
              <w:right w:val="single" w:sz="4" w:space="0" w:color="auto"/>
            </w:tcBorders>
            <w:vAlign w:val="center"/>
          </w:tcPr>
          <w:p w14:paraId="69B770A4" w14:textId="77777777" w:rsidR="008B1DCD" w:rsidRPr="00570411" w:rsidRDefault="008B1DCD" w:rsidP="003113A6">
            <w:pPr>
              <w:jc w:val="center"/>
            </w:pPr>
            <w:r w:rsidRPr="00570411">
              <w:t>0,0</w:t>
            </w:r>
          </w:p>
        </w:tc>
        <w:tc>
          <w:tcPr>
            <w:tcW w:w="2261" w:type="dxa"/>
            <w:gridSpan w:val="3"/>
            <w:vMerge/>
          </w:tcPr>
          <w:p w14:paraId="3D6925A9" w14:textId="77777777" w:rsidR="008B1DCD" w:rsidRPr="00570411" w:rsidRDefault="008B1DCD" w:rsidP="003113A6">
            <w:pPr>
              <w:jc w:val="center"/>
            </w:pPr>
          </w:p>
        </w:tc>
        <w:tc>
          <w:tcPr>
            <w:tcW w:w="1068" w:type="dxa"/>
          </w:tcPr>
          <w:p w14:paraId="05D69552" w14:textId="77777777" w:rsidR="008B1DCD" w:rsidRPr="00570411" w:rsidRDefault="008B1DCD" w:rsidP="003113A6">
            <w:pPr>
              <w:widowControl w:val="0"/>
              <w:autoSpaceDE w:val="0"/>
              <w:autoSpaceDN w:val="0"/>
              <w:adjustRightInd w:val="0"/>
              <w:jc w:val="center"/>
            </w:pPr>
            <w:r w:rsidRPr="00570411">
              <w:t>100</w:t>
            </w:r>
          </w:p>
        </w:tc>
      </w:tr>
      <w:tr w:rsidR="008B1DCD" w:rsidRPr="00570411" w14:paraId="1D911560" w14:textId="77777777" w:rsidTr="003113A6">
        <w:trPr>
          <w:trHeight w:val="20"/>
          <w:jc w:val="center"/>
        </w:trPr>
        <w:tc>
          <w:tcPr>
            <w:tcW w:w="848" w:type="dxa"/>
            <w:vMerge w:val="restart"/>
          </w:tcPr>
          <w:p w14:paraId="5631DCFE" w14:textId="77777777" w:rsidR="008B1DCD" w:rsidRPr="00570411" w:rsidRDefault="008B1DCD" w:rsidP="003113A6">
            <w:pPr>
              <w:jc w:val="center"/>
            </w:pPr>
            <w:r w:rsidRPr="00570411">
              <w:t>2.6</w:t>
            </w:r>
          </w:p>
        </w:tc>
        <w:tc>
          <w:tcPr>
            <w:tcW w:w="1836" w:type="dxa"/>
            <w:gridSpan w:val="2"/>
            <w:vMerge w:val="restart"/>
          </w:tcPr>
          <w:p w14:paraId="51F7EAA4" w14:textId="77777777" w:rsidR="008B1DCD" w:rsidRPr="00570411" w:rsidRDefault="008B1DCD" w:rsidP="003113A6">
            <w:pPr>
              <w:widowControl w:val="0"/>
              <w:autoSpaceDE w:val="0"/>
              <w:autoSpaceDN w:val="0"/>
              <w:adjustRightInd w:val="0"/>
              <w:jc w:val="center"/>
            </w:pPr>
            <w:r w:rsidRPr="00570411">
              <w:t>Задача 2.6</w:t>
            </w:r>
          </w:p>
          <w:p w14:paraId="2EF184C6" w14:textId="77777777" w:rsidR="008B1DCD" w:rsidRPr="00570411" w:rsidRDefault="008B1DCD" w:rsidP="003113A6">
            <w:pPr>
              <w:widowControl w:val="0"/>
              <w:autoSpaceDE w:val="0"/>
              <w:autoSpaceDN w:val="0"/>
              <w:adjustRightInd w:val="0"/>
              <w:jc w:val="center"/>
            </w:pPr>
            <w:r w:rsidRPr="00570411">
              <w:t>Создание условий для обеспечения образовательной деятельности муниципальных образовательных организаций Шелеховского района</w:t>
            </w:r>
          </w:p>
        </w:tc>
        <w:tc>
          <w:tcPr>
            <w:tcW w:w="1413" w:type="dxa"/>
            <w:vMerge w:val="restart"/>
          </w:tcPr>
          <w:p w14:paraId="027F68B0"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6CDFE9B9" w14:textId="77777777" w:rsidR="008B1DCD" w:rsidRPr="00570411" w:rsidRDefault="008B1DCD" w:rsidP="003113A6">
            <w:pPr>
              <w:widowControl w:val="0"/>
              <w:autoSpaceDE w:val="0"/>
              <w:autoSpaceDN w:val="0"/>
              <w:adjustRightInd w:val="0"/>
              <w:jc w:val="center"/>
              <w:rPr>
                <w:spacing w:val="-2"/>
              </w:rPr>
            </w:pPr>
            <w:r w:rsidRPr="00570411">
              <w:rPr>
                <w:spacing w:val="-2"/>
              </w:rPr>
              <w:t>ОО, МКУ «ЦБМУ», МКУ ШР «ИМОЦ»</w:t>
            </w:r>
          </w:p>
        </w:tc>
        <w:tc>
          <w:tcPr>
            <w:tcW w:w="1265" w:type="dxa"/>
          </w:tcPr>
          <w:p w14:paraId="65164A7B" w14:textId="77777777" w:rsidR="008B1DCD" w:rsidRPr="00570411" w:rsidRDefault="008B1DCD" w:rsidP="003113A6">
            <w:pPr>
              <w:widowControl w:val="0"/>
              <w:autoSpaceDE w:val="0"/>
              <w:autoSpaceDN w:val="0"/>
              <w:adjustRightInd w:val="0"/>
              <w:jc w:val="center"/>
            </w:pPr>
            <w:r w:rsidRPr="00570411">
              <w:t xml:space="preserve">2019 </w:t>
            </w:r>
          </w:p>
        </w:tc>
        <w:tc>
          <w:tcPr>
            <w:tcW w:w="1433" w:type="dxa"/>
            <w:tcBorders>
              <w:top w:val="single" w:sz="4" w:space="0" w:color="auto"/>
              <w:left w:val="single" w:sz="4" w:space="0" w:color="auto"/>
              <w:bottom w:val="single" w:sz="4" w:space="0" w:color="auto"/>
              <w:right w:val="single" w:sz="4" w:space="0" w:color="auto"/>
            </w:tcBorders>
            <w:vAlign w:val="center"/>
          </w:tcPr>
          <w:p w14:paraId="23342D39" w14:textId="77777777" w:rsidR="008B1DCD" w:rsidRPr="00570411" w:rsidRDefault="008B1DCD" w:rsidP="003113A6">
            <w:pPr>
              <w:jc w:val="center"/>
            </w:pPr>
            <w:r w:rsidRPr="00570411">
              <w:t>1 140,0</w:t>
            </w:r>
          </w:p>
        </w:tc>
        <w:tc>
          <w:tcPr>
            <w:tcW w:w="1138" w:type="dxa"/>
            <w:tcBorders>
              <w:top w:val="single" w:sz="4" w:space="0" w:color="auto"/>
              <w:left w:val="nil"/>
              <w:bottom w:val="single" w:sz="4" w:space="0" w:color="auto"/>
              <w:right w:val="single" w:sz="4" w:space="0" w:color="auto"/>
            </w:tcBorders>
            <w:vAlign w:val="center"/>
          </w:tcPr>
          <w:p w14:paraId="23B7A3B3"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570FC226"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vAlign w:val="center"/>
          </w:tcPr>
          <w:p w14:paraId="12980785" w14:textId="77777777" w:rsidR="008B1DCD" w:rsidRPr="00570411" w:rsidRDefault="008B1DCD" w:rsidP="003113A6">
            <w:pPr>
              <w:jc w:val="center"/>
            </w:pPr>
            <w:r w:rsidRPr="00570411">
              <w:t>1 140,0</w:t>
            </w:r>
          </w:p>
        </w:tc>
        <w:tc>
          <w:tcPr>
            <w:tcW w:w="1146" w:type="dxa"/>
            <w:tcBorders>
              <w:top w:val="single" w:sz="4" w:space="0" w:color="auto"/>
              <w:left w:val="nil"/>
              <w:bottom w:val="single" w:sz="4" w:space="0" w:color="auto"/>
              <w:right w:val="single" w:sz="4" w:space="0" w:color="auto"/>
            </w:tcBorders>
            <w:vAlign w:val="center"/>
          </w:tcPr>
          <w:p w14:paraId="6D653961" w14:textId="77777777" w:rsidR="008B1DCD" w:rsidRPr="00570411" w:rsidRDefault="008B1DCD" w:rsidP="003113A6">
            <w:pPr>
              <w:jc w:val="center"/>
            </w:pPr>
            <w:r w:rsidRPr="00570411">
              <w:t>0,0</w:t>
            </w:r>
          </w:p>
        </w:tc>
        <w:tc>
          <w:tcPr>
            <w:tcW w:w="2261" w:type="dxa"/>
            <w:gridSpan w:val="3"/>
            <w:vMerge w:val="restart"/>
          </w:tcPr>
          <w:p w14:paraId="5F5723B1" w14:textId="77777777" w:rsidR="008B1DCD" w:rsidRPr="00570411" w:rsidRDefault="008B1DCD" w:rsidP="003113A6">
            <w:pPr>
              <w:widowControl w:val="0"/>
              <w:tabs>
                <w:tab w:val="left" w:pos="317"/>
              </w:tabs>
              <w:jc w:val="center"/>
              <w:outlineLvl w:val="4"/>
            </w:pPr>
            <w:r w:rsidRPr="00570411">
              <w:t>Отношение количества образовательных организаций Шелеховского района, выполнивших текущий ремонт к началу нового учебного года, к общему их количеству, 100 %</w:t>
            </w:r>
          </w:p>
        </w:tc>
        <w:tc>
          <w:tcPr>
            <w:tcW w:w="1068" w:type="dxa"/>
          </w:tcPr>
          <w:p w14:paraId="2D01150B"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78E2A8F6" w14:textId="77777777" w:rsidTr="003113A6">
        <w:trPr>
          <w:trHeight w:val="20"/>
          <w:jc w:val="center"/>
        </w:trPr>
        <w:tc>
          <w:tcPr>
            <w:tcW w:w="848" w:type="dxa"/>
            <w:vMerge/>
          </w:tcPr>
          <w:p w14:paraId="61EDB733"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779A099F" w14:textId="77777777" w:rsidR="008B1DCD" w:rsidRPr="00570411" w:rsidRDefault="008B1DCD" w:rsidP="003113A6">
            <w:pPr>
              <w:widowControl w:val="0"/>
              <w:autoSpaceDE w:val="0"/>
              <w:autoSpaceDN w:val="0"/>
              <w:adjustRightInd w:val="0"/>
              <w:jc w:val="center"/>
            </w:pPr>
          </w:p>
        </w:tc>
        <w:tc>
          <w:tcPr>
            <w:tcW w:w="1413" w:type="dxa"/>
            <w:vMerge/>
          </w:tcPr>
          <w:p w14:paraId="6B7020C1" w14:textId="77777777" w:rsidR="008B1DCD" w:rsidRPr="00570411" w:rsidRDefault="008B1DCD" w:rsidP="003113A6">
            <w:pPr>
              <w:widowControl w:val="0"/>
              <w:autoSpaceDE w:val="0"/>
              <w:autoSpaceDN w:val="0"/>
              <w:adjustRightInd w:val="0"/>
              <w:jc w:val="center"/>
              <w:rPr>
                <w:spacing w:val="-2"/>
              </w:rPr>
            </w:pPr>
          </w:p>
        </w:tc>
        <w:tc>
          <w:tcPr>
            <w:tcW w:w="1265" w:type="dxa"/>
          </w:tcPr>
          <w:p w14:paraId="47A58007" w14:textId="77777777" w:rsidR="008B1DCD" w:rsidRPr="00570411" w:rsidRDefault="008B1DCD" w:rsidP="003113A6">
            <w:pPr>
              <w:widowControl w:val="0"/>
              <w:autoSpaceDE w:val="0"/>
              <w:autoSpaceDN w:val="0"/>
              <w:adjustRightInd w:val="0"/>
              <w:jc w:val="center"/>
            </w:pPr>
            <w:r w:rsidRPr="00570411">
              <w:t xml:space="preserve">2020 </w:t>
            </w:r>
          </w:p>
        </w:tc>
        <w:tc>
          <w:tcPr>
            <w:tcW w:w="1433" w:type="dxa"/>
            <w:tcBorders>
              <w:top w:val="nil"/>
              <w:left w:val="single" w:sz="4" w:space="0" w:color="auto"/>
              <w:bottom w:val="single" w:sz="4" w:space="0" w:color="auto"/>
              <w:right w:val="single" w:sz="4" w:space="0" w:color="auto"/>
            </w:tcBorders>
            <w:vAlign w:val="center"/>
          </w:tcPr>
          <w:p w14:paraId="332D6662" w14:textId="77777777" w:rsidR="008B1DCD" w:rsidRPr="00570411" w:rsidRDefault="008B1DCD" w:rsidP="003113A6">
            <w:pPr>
              <w:jc w:val="center"/>
            </w:pPr>
            <w:r w:rsidRPr="00570411">
              <w:t>1 150,0</w:t>
            </w:r>
          </w:p>
        </w:tc>
        <w:tc>
          <w:tcPr>
            <w:tcW w:w="1138" w:type="dxa"/>
            <w:tcBorders>
              <w:top w:val="nil"/>
              <w:left w:val="nil"/>
              <w:bottom w:val="single" w:sz="4" w:space="0" w:color="auto"/>
              <w:right w:val="single" w:sz="4" w:space="0" w:color="auto"/>
            </w:tcBorders>
            <w:vAlign w:val="center"/>
          </w:tcPr>
          <w:p w14:paraId="6FBD8F45"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562E49D1"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48D2CB97" w14:textId="77777777" w:rsidR="008B1DCD" w:rsidRPr="00570411" w:rsidRDefault="008B1DCD" w:rsidP="003113A6">
            <w:pPr>
              <w:jc w:val="center"/>
            </w:pPr>
            <w:r w:rsidRPr="00570411">
              <w:t>1 150,0</w:t>
            </w:r>
          </w:p>
        </w:tc>
        <w:tc>
          <w:tcPr>
            <w:tcW w:w="1146" w:type="dxa"/>
            <w:tcBorders>
              <w:top w:val="nil"/>
              <w:left w:val="nil"/>
              <w:bottom w:val="single" w:sz="4" w:space="0" w:color="auto"/>
              <w:right w:val="single" w:sz="4" w:space="0" w:color="auto"/>
            </w:tcBorders>
            <w:vAlign w:val="center"/>
          </w:tcPr>
          <w:p w14:paraId="59D93293" w14:textId="77777777" w:rsidR="008B1DCD" w:rsidRPr="00570411" w:rsidRDefault="008B1DCD" w:rsidP="003113A6">
            <w:pPr>
              <w:jc w:val="center"/>
            </w:pPr>
            <w:r w:rsidRPr="00570411">
              <w:t>0,0</w:t>
            </w:r>
          </w:p>
        </w:tc>
        <w:tc>
          <w:tcPr>
            <w:tcW w:w="2261" w:type="dxa"/>
            <w:gridSpan w:val="3"/>
            <w:vMerge/>
          </w:tcPr>
          <w:p w14:paraId="7C761F9E" w14:textId="77777777" w:rsidR="008B1DCD" w:rsidRPr="00570411" w:rsidRDefault="008B1DCD" w:rsidP="003113A6">
            <w:pPr>
              <w:widowControl w:val="0"/>
              <w:tabs>
                <w:tab w:val="left" w:pos="317"/>
              </w:tabs>
              <w:jc w:val="center"/>
              <w:outlineLvl w:val="4"/>
            </w:pPr>
          </w:p>
        </w:tc>
        <w:tc>
          <w:tcPr>
            <w:tcW w:w="1068" w:type="dxa"/>
          </w:tcPr>
          <w:p w14:paraId="5AA7F804"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3ECCC5ED" w14:textId="77777777" w:rsidTr="003113A6">
        <w:trPr>
          <w:trHeight w:val="20"/>
          <w:jc w:val="center"/>
        </w:trPr>
        <w:tc>
          <w:tcPr>
            <w:tcW w:w="848" w:type="dxa"/>
            <w:vMerge/>
          </w:tcPr>
          <w:p w14:paraId="2A78DAB5"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796B169C" w14:textId="77777777" w:rsidR="008B1DCD" w:rsidRPr="00570411" w:rsidRDefault="008B1DCD" w:rsidP="003113A6">
            <w:pPr>
              <w:widowControl w:val="0"/>
              <w:autoSpaceDE w:val="0"/>
              <w:autoSpaceDN w:val="0"/>
              <w:adjustRightInd w:val="0"/>
              <w:jc w:val="center"/>
            </w:pPr>
          </w:p>
        </w:tc>
        <w:tc>
          <w:tcPr>
            <w:tcW w:w="1413" w:type="dxa"/>
            <w:vMerge/>
          </w:tcPr>
          <w:p w14:paraId="1C4F5C1B" w14:textId="77777777" w:rsidR="008B1DCD" w:rsidRPr="00570411" w:rsidRDefault="008B1DCD" w:rsidP="003113A6">
            <w:pPr>
              <w:widowControl w:val="0"/>
              <w:autoSpaceDE w:val="0"/>
              <w:autoSpaceDN w:val="0"/>
              <w:adjustRightInd w:val="0"/>
              <w:jc w:val="center"/>
              <w:rPr>
                <w:spacing w:val="-2"/>
              </w:rPr>
            </w:pPr>
          </w:p>
        </w:tc>
        <w:tc>
          <w:tcPr>
            <w:tcW w:w="1265" w:type="dxa"/>
          </w:tcPr>
          <w:p w14:paraId="2B8D2DFC" w14:textId="77777777" w:rsidR="008B1DCD" w:rsidRPr="00570411" w:rsidRDefault="008B1DCD" w:rsidP="003113A6">
            <w:pPr>
              <w:widowControl w:val="0"/>
              <w:autoSpaceDE w:val="0"/>
              <w:autoSpaceDN w:val="0"/>
              <w:adjustRightInd w:val="0"/>
              <w:jc w:val="center"/>
            </w:pPr>
            <w:r w:rsidRPr="00570411">
              <w:t xml:space="preserve">2021 </w:t>
            </w:r>
          </w:p>
        </w:tc>
        <w:tc>
          <w:tcPr>
            <w:tcW w:w="1433" w:type="dxa"/>
            <w:tcBorders>
              <w:top w:val="nil"/>
              <w:left w:val="single" w:sz="4" w:space="0" w:color="auto"/>
              <w:bottom w:val="single" w:sz="4" w:space="0" w:color="auto"/>
              <w:right w:val="single" w:sz="4" w:space="0" w:color="auto"/>
            </w:tcBorders>
            <w:vAlign w:val="center"/>
          </w:tcPr>
          <w:p w14:paraId="6229DC89" w14:textId="77777777" w:rsidR="008B1DCD" w:rsidRPr="00570411" w:rsidRDefault="008B1DCD" w:rsidP="003113A6">
            <w:pPr>
              <w:jc w:val="center"/>
            </w:pPr>
            <w:r w:rsidRPr="00570411">
              <w:t>1 070,0</w:t>
            </w:r>
          </w:p>
        </w:tc>
        <w:tc>
          <w:tcPr>
            <w:tcW w:w="1138" w:type="dxa"/>
            <w:tcBorders>
              <w:top w:val="nil"/>
              <w:left w:val="nil"/>
              <w:bottom w:val="single" w:sz="4" w:space="0" w:color="auto"/>
              <w:right w:val="single" w:sz="4" w:space="0" w:color="auto"/>
            </w:tcBorders>
            <w:vAlign w:val="center"/>
          </w:tcPr>
          <w:p w14:paraId="7AFE5240"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09A66354"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4F3D4D94" w14:textId="77777777" w:rsidR="008B1DCD" w:rsidRPr="00570411" w:rsidRDefault="008B1DCD" w:rsidP="003113A6">
            <w:pPr>
              <w:jc w:val="center"/>
            </w:pPr>
            <w:r w:rsidRPr="00570411">
              <w:t>1 070,0</w:t>
            </w:r>
          </w:p>
        </w:tc>
        <w:tc>
          <w:tcPr>
            <w:tcW w:w="1146" w:type="dxa"/>
            <w:tcBorders>
              <w:top w:val="nil"/>
              <w:left w:val="nil"/>
              <w:bottom w:val="single" w:sz="4" w:space="0" w:color="auto"/>
              <w:right w:val="single" w:sz="4" w:space="0" w:color="auto"/>
            </w:tcBorders>
            <w:vAlign w:val="center"/>
          </w:tcPr>
          <w:p w14:paraId="7DD60C37" w14:textId="77777777" w:rsidR="008B1DCD" w:rsidRPr="00570411" w:rsidRDefault="008B1DCD" w:rsidP="003113A6">
            <w:pPr>
              <w:jc w:val="center"/>
            </w:pPr>
            <w:r w:rsidRPr="00570411">
              <w:t>0,0</w:t>
            </w:r>
          </w:p>
        </w:tc>
        <w:tc>
          <w:tcPr>
            <w:tcW w:w="2261" w:type="dxa"/>
            <w:gridSpan w:val="3"/>
            <w:vMerge/>
          </w:tcPr>
          <w:p w14:paraId="179F97F0" w14:textId="77777777" w:rsidR="008B1DCD" w:rsidRPr="00570411" w:rsidRDefault="008B1DCD" w:rsidP="003113A6">
            <w:pPr>
              <w:widowControl w:val="0"/>
              <w:tabs>
                <w:tab w:val="left" w:pos="317"/>
              </w:tabs>
              <w:jc w:val="center"/>
              <w:outlineLvl w:val="4"/>
            </w:pPr>
          </w:p>
        </w:tc>
        <w:tc>
          <w:tcPr>
            <w:tcW w:w="1068" w:type="dxa"/>
          </w:tcPr>
          <w:p w14:paraId="609492B3"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0A133415" w14:textId="77777777" w:rsidTr="003113A6">
        <w:trPr>
          <w:trHeight w:val="20"/>
          <w:jc w:val="center"/>
        </w:trPr>
        <w:tc>
          <w:tcPr>
            <w:tcW w:w="848" w:type="dxa"/>
            <w:vMerge/>
          </w:tcPr>
          <w:p w14:paraId="50D1FA53"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227D2B34" w14:textId="77777777" w:rsidR="008B1DCD" w:rsidRPr="00570411" w:rsidRDefault="008B1DCD" w:rsidP="003113A6">
            <w:pPr>
              <w:widowControl w:val="0"/>
              <w:autoSpaceDE w:val="0"/>
              <w:autoSpaceDN w:val="0"/>
              <w:adjustRightInd w:val="0"/>
              <w:jc w:val="center"/>
            </w:pPr>
          </w:p>
        </w:tc>
        <w:tc>
          <w:tcPr>
            <w:tcW w:w="1413" w:type="dxa"/>
            <w:vMerge/>
          </w:tcPr>
          <w:p w14:paraId="36EF36B1" w14:textId="77777777" w:rsidR="008B1DCD" w:rsidRPr="00570411" w:rsidRDefault="008B1DCD" w:rsidP="003113A6">
            <w:pPr>
              <w:widowControl w:val="0"/>
              <w:autoSpaceDE w:val="0"/>
              <w:autoSpaceDN w:val="0"/>
              <w:adjustRightInd w:val="0"/>
              <w:jc w:val="center"/>
              <w:rPr>
                <w:spacing w:val="-2"/>
              </w:rPr>
            </w:pPr>
          </w:p>
        </w:tc>
        <w:tc>
          <w:tcPr>
            <w:tcW w:w="1265" w:type="dxa"/>
          </w:tcPr>
          <w:p w14:paraId="1212051C" w14:textId="77777777" w:rsidR="008B1DCD" w:rsidRPr="00570411" w:rsidRDefault="008B1DCD" w:rsidP="003113A6">
            <w:pPr>
              <w:widowControl w:val="0"/>
              <w:autoSpaceDE w:val="0"/>
              <w:autoSpaceDN w:val="0"/>
              <w:adjustRightInd w:val="0"/>
              <w:jc w:val="center"/>
            </w:pPr>
            <w:r w:rsidRPr="00570411">
              <w:t xml:space="preserve">2022 </w:t>
            </w:r>
          </w:p>
        </w:tc>
        <w:tc>
          <w:tcPr>
            <w:tcW w:w="1433" w:type="dxa"/>
            <w:tcBorders>
              <w:top w:val="nil"/>
              <w:left w:val="single" w:sz="4" w:space="0" w:color="auto"/>
              <w:bottom w:val="single" w:sz="4" w:space="0" w:color="auto"/>
              <w:right w:val="single" w:sz="4" w:space="0" w:color="auto"/>
            </w:tcBorders>
            <w:vAlign w:val="center"/>
          </w:tcPr>
          <w:p w14:paraId="585AD0B9" w14:textId="77777777" w:rsidR="008B1DCD" w:rsidRPr="00570411" w:rsidRDefault="008B1DCD" w:rsidP="003113A6">
            <w:pPr>
              <w:jc w:val="center"/>
            </w:pPr>
            <w:r w:rsidRPr="00570411">
              <w:t>1 820,0</w:t>
            </w:r>
          </w:p>
        </w:tc>
        <w:tc>
          <w:tcPr>
            <w:tcW w:w="1138" w:type="dxa"/>
            <w:tcBorders>
              <w:top w:val="nil"/>
              <w:left w:val="nil"/>
              <w:bottom w:val="single" w:sz="4" w:space="0" w:color="auto"/>
              <w:right w:val="single" w:sz="4" w:space="0" w:color="auto"/>
            </w:tcBorders>
            <w:vAlign w:val="center"/>
          </w:tcPr>
          <w:p w14:paraId="2F0622F9"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978752A"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3D338368" w14:textId="77777777" w:rsidR="008B1DCD" w:rsidRPr="00570411" w:rsidRDefault="008B1DCD" w:rsidP="003113A6">
            <w:pPr>
              <w:jc w:val="center"/>
            </w:pPr>
            <w:r w:rsidRPr="00570411">
              <w:t>1 820,0</w:t>
            </w:r>
          </w:p>
        </w:tc>
        <w:tc>
          <w:tcPr>
            <w:tcW w:w="1146" w:type="dxa"/>
            <w:tcBorders>
              <w:top w:val="nil"/>
              <w:left w:val="nil"/>
              <w:bottom w:val="single" w:sz="4" w:space="0" w:color="auto"/>
              <w:right w:val="single" w:sz="4" w:space="0" w:color="auto"/>
            </w:tcBorders>
            <w:vAlign w:val="center"/>
          </w:tcPr>
          <w:p w14:paraId="7C44FAA1" w14:textId="77777777" w:rsidR="008B1DCD" w:rsidRPr="00570411" w:rsidRDefault="008B1DCD" w:rsidP="003113A6">
            <w:pPr>
              <w:jc w:val="center"/>
            </w:pPr>
            <w:r w:rsidRPr="00570411">
              <w:t>0,0</w:t>
            </w:r>
          </w:p>
        </w:tc>
        <w:tc>
          <w:tcPr>
            <w:tcW w:w="2261" w:type="dxa"/>
            <w:gridSpan w:val="3"/>
            <w:vMerge/>
          </w:tcPr>
          <w:p w14:paraId="7D4FE81F" w14:textId="77777777" w:rsidR="008B1DCD" w:rsidRPr="00570411" w:rsidRDefault="008B1DCD" w:rsidP="003113A6">
            <w:pPr>
              <w:widowControl w:val="0"/>
              <w:tabs>
                <w:tab w:val="left" w:pos="317"/>
              </w:tabs>
              <w:jc w:val="center"/>
              <w:outlineLvl w:val="4"/>
            </w:pPr>
          </w:p>
        </w:tc>
        <w:tc>
          <w:tcPr>
            <w:tcW w:w="1068" w:type="dxa"/>
          </w:tcPr>
          <w:p w14:paraId="7D88F45B"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17FDD965" w14:textId="77777777" w:rsidTr="003113A6">
        <w:trPr>
          <w:trHeight w:val="20"/>
          <w:jc w:val="center"/>
        </w:trPr>
        <w:tc>
          <w:tcPr>
            <w:tcW w:w="848" w:type="dxa"/>
            <w:vMerge/>
          </w:tcPr>
          <w:p w14:paraId="1DC1C832"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2E29F357" w14:textId="77777777" w:rsidR="008B1DCD" w:rsidRPr="00570411" w:rsidRDefault="008B1DCD" w:rsidP="003113A6">
            <w:pPr>
              <w:widowControl w:val="0"/>
              <w:autoSpaceDE w:val="0"/>
              <w:autoSpaceDN w:val="0"/>
              <w:adjustRightInd w:val="0"/>
              <w:jc w:val="center"/>
            </w:pPr>
          </w:p>
        </w:tc>
        <w:tc>
          <w:tcPr>
            <w:tcW w:w="1413" w:type="dxa"/>
            <w:vMerge/>
          </w:tcPr>
          <w:p w14:paraId="1A692DE5" w14:textId="77777777" w:rsidR="008B1DCD" w:rsidRPr="00570411" w:rsidRDefault="008B1DCD" w:rsidP="003113A6">
            <w:pPr>
              <w:widowControl w:val="0"/>
              <w:autoSpaceDE w:val="0"/>
              <w:autoSpaceDN w:val="0"/>
              <w:adjustRightInd w:val="0"/>
              <w:jc w:val="center"/>
              <w:rPr>
                <w:spacing w:val="-2"/>
              </w:rPr>
            </w:pPr>
          </w:p>
        </w:tc>
        <w:tc>
          <w:tcPr>
            <w:tcW w:w="1265" w:type="dxa"/>
          </w:tcPr>
          <w:p w14:paraId="50126323" w14:textId="77777777" w:rsidR="008B1DCD" w:rsidRPr="00570411" w:rsidRDefault="008B1DCD" w:rsidP="003113A6">
            <w:pPr>
              <w:autoSpaceDE w:val="0"/>
              <w:autoSpaceDN w:val="0"/>
              <w:adjustRightInd w:val="0"/>
              <w:jc w:val="center"/>
            </w:pPr>
            <w:r w:rsidRPr="00570411">
              <w:t xml:space="preserve">2023 </w:t>
            </w:r>
          </w:p>
        </w:tc>
        <w:tc>
          <w:tcPr>
            <w:tcW w:w="1433" w:type="dxa"/>
            <w:tcBorders>
              <w:top w:val="nil"/>
              <w:left w:val="single" w:sz="4" w:space="0" w:color="auto"/>
              <w:bottom w:val="single" w:sz="4" w:space="0" w:color="auto"/>
              <w:right w:val="single" w:sz="4" w:space="0" w:color="auto"/>
            </w:tcBorders>
            <w:vAlign w:val="center"/>
          </w:tcPr>
          <w:p w14:paraId="6C72115A"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6F108927"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686A86E4"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9C5BE0E"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12190823" w14:textId="77777777" w:rsidR="008B1DCD" w:rsidRPr="00570411" w:rsidRDefault="008B1DCD" w:rsidP="003113A6">
            <w:pPr>
              <w:jc w:val="center"/>
            </w:pPr>
            <w:r w:rsidRPr="00570411">
              <w:t>0,0</w:t>
            </w:r>
          </w:p>
        </w:tc>
        <w:tc>
          <w:tcPr>
            <w:tcW w:w="2261" w:type="dxa"/>
            <w:gridSpan w:val="3"/>
            <w:vMerge/>
          </w:tcPr>
          <w:p w14:paraId="6559F384" w14:textId="77777777" w:rsidR="008B1DCD" w:rsidRPr="00570411" w:rsidRDefault="008B1DCD" w:rsidP="003113A6">
            <w:pPr>
              <w:widowControl w:val="0"/>
              <w:tabs>
                <w:tab w:val="left" w:pos="317"/>
              </w:tabs>
              <w:jc w:val="center"/>
              <w:outlineLvl w:val="4"/>
            </w:pPr>
          </w:p>
        </w:tc>
        <w:tc>
          <w:tcPr>
            <w:tcW w:w="1068" w:type="dxa"/>
          </w:tcPr>
          <w:p w14:paraId="46DFEFC3" w14:textId="77777777" w:rsidR="008B1DCD" w:rsidRPr="00570411" w:rsidRDefault="008B1DCD" w:rsidP="003113A6">
            <w:pPr>
              <w:widowControl w:val="0"/>
              <w:autoSpaceDE w:val="0"/>
              <w:autoSpaceDN w:val="0"/>
              <w:adjustRightInd w:val="0"/>
              <w:jc w:val="center"/>
              <w:outlineLvl w:val="2"/>
            </w:pPr>
            <w:r w:rsidRPr="00570411">
              <w:t>-</w:t>
            </w:r>
          </w:p>
        </w:tc>
      </w:tr>
      <w:tr w:rsidR="008B1DCD" w:rsidRPr="00570411" w14:paraId="6B3889A3" w14:textId="77777777" w:rsidTr="003113A6">
        <w:trPr>
          <w:trHeight w:val="20"/>
          <w:jc w:val="center"/>
        </w:trPr>
        <w:tc>
          <w:tcPr>
            <w:tcW w:w="848" w:type="dxa"/>
            <w:vMerge/>
          </w:tcPr>
          <w:p w14:paraId="0089AB19"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C75826C" w14:textId="77777777" w:rsidR="008B1DCD" w:rsidRPr="00570411" w:rsidRDefault="008B1DCD" w:rsidP="003113A6">
            <w:pPr>
              <w:widowControl w:val="0"/>
              <w:autoSpaceDE w:val="0"/>
              <w:autoSpaceDN w:val="0"/>
              <w:adjustRightInd w:val="0"/>
              <w:jc w:val="center"/>
            </w:pPr>
          </w:p>
        </w:tc>
        <w:tc>
          <w:tcPr>
            <w:tcW w:w="1413" w:type="dxa"/>
            <w:vMerge/>
          </w:tcPr>
          <w:p w14:paraId="031946C0" w14:textId="77777777" w:rsidR="008B1DCD" w:rsidRPr="00570411" w:rsidRDefault="008B1DCD" w:rsidP="003113A6">
            <w:pPr>
              <w:widowControl w:val="0"/>
              <w:autoSpaceDE w:val="0"/>
              <w:autoSpaceDN w:val="0"/>
              <w:adjustRightInd w:val="0"/>
              <w:jc w:val="center"/>
              <w:rPr>
                <w:spacing w:val="-2"/>
              </w:rPr>
            </w:pPr>
          </w:p>
        </w:tc>
        <w:tc>
          <w:tcPr>
            <w:tcW w:w="1265" w:type="dxa"/>
          </w:tcPr>
          <w:p w14:paraId="7BBBE6B3" w14:textId="77777777" w:rsidR="008B1DCD" w:rsidRPr="00570411" w:rsidRDefault="008B1DCD" w:rsidP="003113A6">
            <w:pPr>
              <w:autoSpaceDE w:val="0"/>
              <w:autoSpaceDN w:val="0"/>
              <w:adjustRightInd w:val="0"/>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728E4EA6"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86C1D2E"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6A856AF"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431263C5"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338A617F" w14:textId="77777777" w:rsidR="008B1DCD" w:rsidRPr="00570411" w:rsidRDefault="008B1DCD" w:rsidP="003113A6">
            <w:pPr>
              <w:jc w:val="center"/>
            </w:pPr>
            <w:r w:rsidRPr="00570411">
              <w:t>0,0</w:t>
            </w:r>
          </w:p>
        </w:tc>
        <w:tc>
          <w:tcPr>
            <w:tcW w:w="2261" w:type="dxa"/>
            <w:gridSpan w:val="3"/>
            <w:vMerge/>
          </w:tcPr>
          <w:p w14:paraId="5ECB1250" w14:textId="77777777" w:rsidR="008B1DCD" w:rsidRPr="00570411" w:rsidRDefault="008B1DCD" w:rsidP="003113A6">
            <w:pPr>
              <w:widowControl w:val="0"/>
              <w:tabs>
                <w:tab w:val="left" w:pos="317"/>
              </w:tabs>
              <w:jc w:val="center"/>
              <w:outlineLvl w:val="4"/>
            </w:pPr>
          </w:p>
        </w:tc>
        <w:tc>
          <w:tcPr>
            <w:tcW w:w="1068" w:type="dxa"/>
          </w:tcPr>
          <w:p w14:paraId="2F8A6459" w14:textId="77777777" w:rsidR="008B1DCD" w:rsidRPr="00570411" w:rsidRDefault="008B1DCD" w:rsidP="003113A6">
            <w:pPr>
              <w:widowControl w:val="0"/>
              <w:autoSpaceDE w:val="0"/>
              <w:autoSpaceDN w:val="0"/>
              <w:adjustRightInd w:val="0"/>
              <w:jc w:val="center"/>
              <w:outlineLvl w:val="2"/>
            </w:pPr>
            <w:r w:rsidRPr="00570411">
              <w:t>-</w:t>
            </w:r>
          </w:p>
        </w:tc>
      </w:tr>
      <w:tr w:rsidR="008B1DCD" w:rsidRPr="00570411" w14:paraId="4BB49D29" w14:textId="77777777" w:rsidTr="003113A6">
        <w:trPr>
          <w:trHeight w:val="20"/>
          <w:jc w:val="center"/>
        </w:trPr>
        <w:tc>
          <w:tcPr>
            <w:tcW w:w="848" w:type="dxa"/>
            <w:vMerge/>
          </w:tcPr>
          <w:p w14:paraId="73053436"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29B10184" w14:textId="77777777" w:rsidR="008B1DCD" w:rsidRPr="00570411" w:rsidRDefault="008B1DCD" w:rsidP="003113A6">
            <w:pPr>
              <w:widowControl w:val="0"/>
              <w:autoSpaceDE w:val="0"/>
              <w:autoSpaceDN w:val="0"/>
              <w:adjustRightInd w:val="0"/>
              <w:jc w:val="center"/>
            </w:pPr>
          </w:p>
        </w:tc>
        <w:tc>
          <w:tcPr>
            <w:tcW w:w="1413" w:type="dxa"/>
            <w:vMerge/>
          </w:tcPr>
          <w:p w14:paraId="0693EF36" w14:textId="77777777" w:rsidR="008B1DCD" w:rsidRPr="00570411" w:rsidRDefault="008B1DCD" w:rsidP="003113A6">
            <w:pPr>
              <w:widowControl w:val="0"/>
              <w:autoSpaceDE w:val="0"/>
              <w:autoSpaceDN w:val="0"/>
              <w:adjustRightInd w:val="0"/>
              <w:jc w:val="center"/>
              <w:rPr>
                <w:spacing w:val="-2"/>
              </w:rPr>
            </w:pPr>
          </w:p>
        </w:tc>
        <w:tc>
          <w:tcPr>
            <w:tcW w:w="1265" w:type="dxa"/>
          </w:tcPr>
          <w:p w14:paraId="744C9E51" w14:textId="77777777" w:rsidR="008B1DCD" w:rsidRPr="00570411" w:rsidRDefault="008B1DCD" w:rsidP="003113A6">
            <w:pPr>
              <w:autoSpaceDE w:val="0"/>
              <w:autoSpaceDN w:val="0"/>
              <w:adjustRightInd w:val="0"/>
              <w:jc w:val="center"/>
            </w:pPr>
            <w:r w:rsidRPr="00570411">
              <w:t>2025</w:t>
            </w:r>
          </w:p>
        </w:tc>
        <w:tc>
          <w:tcPr>
            <w:tcW w:w="1433" w:type="dxa"/>
            <w:tcBorders>
              <w:top w:val="nil"/>
              <w:left w:val="single" w:sz="4" w:space="0" w:color="auto"/>
              <w:bottom w:val="single" w:sz="4" w:space="0" w:color="auto"/>
              <w:right w:val="single" w:sz="4" w:space="0" w:color="auto"/>
            </w:tcBorders>
            <w:vAlign w:val="center"/>
          </w:tcPr>
          <w:p w14:paraId="3A627001" w14:textId="77777777" w:rsidR="008B1DCD" w:rsidRPr="00570411" w:rsidRDefault="008B1DCD" w:rsidP="003113A6">
            <w:pPr>
              <w:jc w:val="center"/>
            </w:pPr>
            <w:r w:rsidRPr="00570411">
              <w:t>3 110,0</w:t>
            </w:r>
          </w:p>
        </w:tc>
        <w:tc>
          <w:tcPr>
            <w:tcW w:w="1138" w:type="dxa"/>
            <w:tcBorders>
              <w:top w:val="nil"/>
              <w:left w:val="nil"/>
              <w:bottom w:val="single" w:sz="4" w:space="0" w:color="auto"/>
              <w:right w:val="single" w:sz="4" w:space="0" w:color="auto"/>
            </w:tcBorders>
            <w:vAlign w:val="center"/>
          </w:tcPr>
          <w:p w14:paraId="6D6FA376"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6EDEE28C"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77A5F849" w14:textId="77777777" w:rsidR="008B1DCD" w:rsidRPr="00570411" w:rsidRDefault="008B1DCD" w:rsidP="003113A6">
            <w:pPr>
              <w:jc w:val="center"/>
            </w:pPr>
            <w:r w:rsidRPr="00570411">
              <w:t>3 110,0</w:t>
            </w:r>
          </w:p>
        </w:tc>
        <w:tc>
          <w:tcPr>
            <w:tcW w:w="1146" w:type="dxa"/>
            <w:tcBorders>
              <w:top w:val="nil"/>
              <w:left w:val="nil"/>
              <w:bottom w:val="single" w:sz="4" w:space="0" w:color="auto"/>
              <w:right w:val="single" w:sz="4" w:space="0" w:color="auto"/>
            </w:tcBorders>
            <w:vAlign w:val="center"/>
          </w:tcPr>
          <w:p w14:paraId="35330A39" w14:textId="77777777" w:rsidR="008B1DCD" w:rsidRPr="00570411" w:rsidRDefault="008B1DCD" w:rsidP="003113A6">
            <w:pPr>
              <w:jc w:val="center"/>
            </w:pPr>
            <w:r w:rsidRPr="00570411">
              <w:t>0,0</w:t>
            </w:r>
          </w:p>
        </w:tc>
        <w:tc>
          <w:tcPr>
            <w:tcW w:w="2261" w:type="dxa"/>
            <w:gridSpan w:val="3"/>
            <w:vMerge/>
          </w:tcPr>
          <w:p w14:paraId="021BF05F" w14:textId="77777777" w:rsidR="008B1DCD" w:rsidRPr="00570411" w:rsidRDefault="008B1DCD" w:rsidP="003113A6">
            <w:pPr>
              <w:widowControl w:val="0"/>
              <w:tabs>
                <w:tab w:val="left" w:pos="317"/>
              </w:tabs>
              <w:jc w:val="center"/>
              <w:outlineLvl w:val="4"/>
            </w:pPr>
          </w:p>
        </w:tc>
        <w:tc>
          <w:tcPr>
            <w:tcW w:w="1068" w:type="dxa"/>
          </w:tcPr>
          <w:p w14:paraId="04E120D1"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6A6FDCEC" w14:textId="77777777" w:rsidTr="003113A6">
        <w:trPr>
          <w:trHeight w:val="20"/>
          <w:jc w:val="center"/>
        </w:trPr>
        <w:tc>
          <w:tcPr>
            <w:tcW w:w="848" w:type="dxa"/>
            <w:vMerge/>
          </w:tcPr>
          <w:p w14:paraId="6AFE174F"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0D1120F" w14:textId="77777777" w:rsidR="008B1DCD" w:rsidRPr="00570411" w:rsidRDefault="008B1DCD" w:rsidP="003113A6">
            <w:pPr>
              <w:widowControl w:val="0"/>
              <w:autoSpaceDE w:val="0"/>
              <w:autoSpaceDN w:val="0"/>
              <w:adjustRightInd w:val="0"/>
              <w:jc w:val="center"/>
            </w:pPr>
          </w:p>
        </w:tc>
        <w:tc>
          <w:tcPr>
            <w:tcW w:w="1413" w:type="dxa"/>
            <w:vMerge/>
          </w:tcPr>
          <w:p w14:paraId="5FAE93B4" w14:textId="77777777" w:rsidR="008B1DCD" w:rsidRPr="00570411" w:rsidRDefault="008B1DCD" w:rsidP="003113A6">
            <w:pPr>
              <w:widowControl w:val="0"/>
              <w:autoSpaceDE w:val="0"/>
              <w:autoSpaceDN w:val="0"/>
              <w:adjustRightInd w:val="0"/>
              <w:jc w:val="center"/>
              <w:rPr>
                <w:spacing w:val="-2"/>
              </w:rPr>
            </w:pPr>
          </w:p>
        </w:tc>
        <w:tc>
          <w:tcPr>
            <w:tcW w:w="1265" w:type="dxa"/>
          </w:tcPr>
          <w:p w14:paraId="47653A74" w14:textId="77777777" w:rsidR="008B1DCD" w:rsidRPr="00570411" w:rsidRDefault="008B1DCD" w:rsidP="003113A6">
            <w:pPr>
              <w:autoSpaceDE w:val="0"/>
              <w:autoSpaceDN w:val="0"/>
              <w:adjustRightInd w:val="0"/>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11805AB8"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042511E0"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D2B675D"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5291BFA"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3522FA59" w14:textId="77777777" w:rsidR="008B1DCD" w:rsidRPr="00570411" w:rsidRDefault="008B1DCD" w:rsidP="003113A6">
            <w:pPr>
              <w:jc w:val="center"/>
            </w:pPr>
            <w:r w:rsidRPr="00570411">
              <w:t>0,0</w:t>
            </w:r>
          </w:p>
        </w:tc>
        <w:tc>
          <w:tcPr>
            <w:tcW w:w="2261" w:type="dxa"/>
            <w:gridSpan w:val="3"/>
            <w:vMerge/>
          </w:tcPr>
          <w:p w14:paraId="19EAE879" w14:textId="77777777" w:rsidR="008B1DCD" w:rsidRPr="00570411" w:rsidRDefault="008B1DCD" w:rsidP="003113A6">
            <w:pPr>
              <w:widowControl w:val="0"/>
              <w:tabs>
                <w:tab w:val="left" w:pos="317"/>
              </w:tabs>
              <w:jc w:val="center"/>
              <w:outlineLvl w:val="4"/>
            </w:pPr>
          </w:p>
        </w:tc>
        <w:tc>
          <w:tcPr>
            <w:tcW w:w="1068" w:type="dxa"/>
          </w:tcPr>
          <w:p w14:paraId="63E53003" w14:textId="77777777" w:rsidR="008B1DCD" w:rsidRPr="00570411" w:rsidRDefault="008B1DCD" w:rsidP="003113A6">
            <w:pPr>
              <w:widowControl w:val="0"/>
              <w:autoSpaceDE w:val="0"/>
              <w:autoSpaceDN w:val="0"/>
              <w:adjustRightInd w:val="0"/>
              <w:jc w:val="center"/>
              <w:outlineLvl w:val="2"/>
            </w:pPr>
            <w:r w:rsidRPr="00570411">
              <w:t>-</w:t>
            </w:r>
          </w:p>
        </w:tc>
      </w:tr>
      <w:tr w:rsidR="008B1DCD" w:rsidRPr="00570411" w14:paraId="5180010C" w14:textId="77777777" w:rsidTr="003113A6">
        <w:trPr>
          <w:trHeight w:val="20"/>
          <w:jc w:val="center"/>
        </w:trPr>
        <w:tc>
          <w:tcPr>
            <w:tcW w:w="848" w:type="dxa"/>
            <w:vMerge/>
          </w:tcPr>
          <w:p w14:paraId="607B30E9"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7110390D" w14:textId="77777777" w:rsidR="008B1DCD" w:rsidRPr="00570411" w:rsidRDefault="008B1DCD" w:rsidP="003113A6">
            <w:pPr>
              <w:widowControl w:val="0"/>
              <w:autoSpaceDE w:val="0"/>
              <w:autoSpaceDN w:val="0"/>
              <w:adjustRightInd w:val="0"/>
              <w:jc w:val="center"/>
            </w:pPr>
          </w:p>
        </w:tc>
        <w:tc>
          <w:tcPr>
            <w:tcW w:w="1413" w:type="dxa"/>
            <w:vMerge/>
          </w:tcPr>
          <w:p w14:paraId="1669A2D5" w14:textId="77777777" w:rsidR="008B1DCD" w:rsidRPr="00570411" w:rsidRDefault="008B1DCD" w:rsidP="003113A6">
            <w:pPr>
              <w:widowControl w:val="0"/>
              <w:autoSpaceDE w:val="0"/>
              <w:autoSpaceDN w:val="0"/>
              <w:adjustRightInd w:val="0"/>
              <w:jc w:val="center"/>
              <w:rPr>
                <w:spacing w:val="-2"/>
              </w:rPr>
            </w:pPr>
          </w:p>
        </w:tc>
        <w:tc>
          <w:tcPr>
            <w:tcW w:w="1265" w:type="dxa"/>
          </w:tcPr>
          <w:p w14:paraId="6D9889A3" w14:textId="77777777" w:rsidR="008B1DCD" w:rsidRPr="00570411" w:rsidRDefault="008B1DCD" w:rsidP="003113A6">
            <w:pPr>
              <w:autoSpaceDE w:val="0"/>
              <w:autoSpaceDN w:val="0"/>
              <w:adjustRightInd w:val="0"/>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0FE51E44"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63C6C77B"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5BDF9D0A"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C985CEE"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6C31D732" w14:textId="77777777" w:rsidR="008B1DCD" w:rsidRPr="00570411" w:rsidRDefault="008B1DCD" w:rsidP="003113A6">
            <w:pPr>
              <w:jc w:val="center"/>
            </w:pPr>
            <w:r w:rsidRPr="00570411">
              <w:t>0,0</w:t>
            </w:r>
          </w:p>
        </w:tc>
        <w:tc>
          <w:tcPr>
            <w:tcW w:w="2261" w:type="dxa"/>
            <w:gridSpan w:val="3"/>
            <w:vMerge/>
          </w:tcPr>
          <w:p w14:paraId="4F1996F8" w14:textId="77777777" w:rsidR="008B1DCD" w:rsidRPr="00570411" w:rsidRDefault="008B1DCD" w:rsidP="003113A6">
            <w:pPr>
              <w:widowControl w:val="0"/>
              <w:tabs>
                <w:tab w:val="left" w:pos="317"/>
              </w:tabs>
              <w:jc w:val="center"/>
              <w:outlineLvl w:val="4"/>
            </w:pPr>
          </w:p>
        </w:tc>
        <w:tc>
          <w:tcPr>
            <w:tcW w:w="1068" w:type="dxa"/>
          </w:tcPr>
          <w:p w14:paraId="23C18109" w14:textId="77777777" w:rsidR="008B1DCD" w:rsidRPr="00570411" w:rsidRDefault="008B1DCD" w:rsidP="003113A6">
            <w:pPr>
              <w:widowControl w:val="0"/>
              <w:autoSpaceDE w:val="0"/>
              <w:autoSpaceDN w:val="0"/>
              <w:adjustRightInd w:val="0"/>
              <w:jc w:val="center"/>
              <w:outlineLvl w:val="2"/>
            </w:pPr>
            <w:r w:rsidRPr="00570411">
              <w:t>-</w:t>
            </w:r>
          </w:p>
        </w:tc>
      </w:tr>
      <w:tr w:rsidR="008B1DCD" w:rsidRPr="00570411" w14:paraId="2B2F975D" w14:textId="77777777" w:rsidTr="003113A6">
        <w:trPr>
          <w:trHeight w:val="20"/>
          <w:jc w:val="center"/>
        </w:trPr>
        <w:tc>
          <w:tcPr>
            <w:tcW w:w="848" w:type="dxa"/>
            <w:vMerge/>
          </w:tcPr>
          <w:p w14:paraId="36B50DD7"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5AE0BAD5" w14:textId="77777777" w:rsidR="008B1DCD" w:rsidRPr="00570411" w:rsidRDefault="008B1DCD" w:rsidP="003113A6">
            <w:pPr>
              <w:widowControl w:val="0"/>
              <w:autoSpaceDE w:val="0"/>
              <w:autoSpaceDN w:val="0"/>
              <w:adjustRightInd w:val="0"/>
              <w:jc w:val="center"/>
            </w:pPr>
          </w:p>
        </w:tc>
        <w:tc>
          <w:tcPr>
            <w:tcW w:w="1413" w:type="dxa"/>
            <w:vMerge/>
          </w:tcPr>
          <w:p w14:paraId="7A6C7363" w14:textId="77777777" w:rsidR="008B1DCD" w:rsidRPr="00570411" w:rsidRDefault="008B1DCD" w:rsidP="003113A6">
            <w:pPr>
              <w:widowControl w:val="0"/>
              <w:autoSpaceDE w:val="0"/>
              <w:autoSpaceDN w:val="0"/>
              <w:adjustRightInd w:val="0"/>
              <w:jc w:val="center"/>
              <w:rPr>
                <w:spacing w:val="-2"/>
              </w:rPr>
            </w:pPr>
          </w:p>
        </w:tc>
        <w:tc>
          <w:tcPr>
            <w:tcW w:w="1265" w:type="dxa"/>
          </w:tcPr>
          <w:p w14:paraId="2D93A064" w14:textId="77777777" w:rsidR="008B1DCD" w:rsidRPr="00570411" w:rsidRDefault="008B1DCD" w:rsidP="003113A6">
            <w:pPr>
              <w:autoSpaceDE w:val="0"/>
              <w:autoSpaceDN w:val="0"/>
              <w:adjustRightInd w:val="0"/>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137CE6E3"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9B23BAD"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05A831F2"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090B914"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6B18F587" w14:textId="77777777" w:rsidR="008B1DCD" w:rsidRPr="00570411" w:rsidRDefault="008B1DCD" w:rsidP="003113A6">
            <w:pPr>
              <w:jc w:val="center"/>
            </w:pPr>
            <w:r w:rsidRPr="00570411">
              <w:t>0,0</w:t>
            </w:r>
          </w:p>
        </w:tc>
        <w:tc>
          <w:tcPr>
            <w:tcW w:w="2261" w:type="dxa"/>
            <w:gridSpan w:val="3"/>
            <w:vMerge/>
          </w:tcPr>
          <w:p w14:paraId="37901DE6" w14:textId="77777777" w:rsidR="008B1DCD" w:rsidRPr="00570411" w:rsidRDefault="008B1DCD" w:rsidP="003113A6">
            <w:pPr>
              <w:widowControl w:val="0"/>
              <w:tabs>
                <w:tab w:val="left" w:pos="317"/>
              </w:tabs>
              <w:jc w:val="center"/>
              <w:outlineLvl w:val="4"/>
            </w:pPr>
          </w:p>
        </w:tc>
        <w:tc>
          <w:tcPr>
            <w:tcW w:w="1068" w:type="dxa"/>
          </w:tcPr>
          <w:p w14:paraId="2ED7E316" w14:textId="77777777" w:rsidR="008B1DCD" w:rsidRPr="00570411" w:rsidRDefault="008B1DCD" w:rsidP="003113A6">
            <w:pPr>
              <w:widowControl w:val="0"/>
              <w:autoSpaceDE w:val="0"/>
              <w:autoSpaceDN w:val="0"/>
              <w:adjustRightInd w:val="0"/>
              <w:jc w:val="center"/>
              <w:outlineLvl w:val="2"/>
            </w:pPr>
          </w:p>
        </w:tc>
      </w:tr>
      <w:tr w:rsidR="008B1DCD" w:rsidRPr="00570411" w14:paraId="1E131FC6" w14:textId="77777777" w:rsidTr="003113A6">
        <w:trPr>
          <w:trHeight w:val="20"/>
          <w:jc w:val="center"/>
        </w:trPr>
        <w:tc>
          <w:tcPr>
            <w:tcW w:w="848" w:type="dxa"/>
            <w:vMerge/>
          </w:tcPr>
          <w:p w14:paraId="5BCE927D"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1ED6BF19" w14:textId="77777777" w:rsidR="008B1DCD" w:rsidRPr="00570411" w:rsidRDefault="008B1DCD" w:rsidP="003113A6">
            <w:pPr>
              <w:widowControl w:val="0"/>
              <w:autoSpaceDE w:val="0"/>
              <w:autoSpaceDN w:val="0"/>
              <w:adjustRightInd w:val="0"/>
              <w:jc w:val="center"/>
            </w:pPr>
          </w:p>
        </w:tc>
        <w:tc>
          <w:tcPr>
            <w:tcW w:w="1413" w:type="dxa"/>
            <w:vMerge/>
          </w:tcPr>
          <w:p w14:paraId="2F6DD4F6" w14:textId="77777777" w:rsidR="008B1DCD" w:rsidRPr="00570411" w:rsidRDefault="008B1DCD" w:rsidP="003113A6">
            <w:pPr>
              <w:widowControl w:val="0"/>
              <w:autoSpaceDE w:val="0"/>
              <w:autoSpaceDN w:val="0"/>
              <w:adjustRightInd w:val="0"/>
              <w:jc w:val="center"/>
              <w:rPr>
                <w:spacing w:val="-2"/>
              </w:rPr>
            </w:pPr>
          </w:p>
        </w:tc>
        <w:tc>
          <w:tcPr>
            <w:tcW w:w="1265" w:type="dxa"/>
          </w:tcPr>
          <w:p w14:paraId="238FA1A8" w14:textId="77777777" w:rsidR="008B1DCD" w:rsidRPr="00570411" w:rsidRDefault="008B1DCD" w:rsidP="003113A6">
            <w:pPr>
              <w:autoSpaceDE w:val="0"/>
              <w:autoSpaceDN w:val="0"/>
              <w:adjustRightInd w:val="0"/>
              <w:jc w:val="center"/>
            </w:pPr>
            <w:r w:rsidRPr="00570411">
              <w:t xml:space="preserve">2029-2030  </w:t>
            </w:r>
          </w:p>
        </w:tc>
        <w:tc>
          <w:tcPr>
            <w:tcW w:w="1433" w:type="dxa"/>
            <w:tcBorders>
              <w:top w:val="nil"/>
              <w:left w:val="single" w:sz="4" w:space="0" w:color="auto"/>
              <w:bottom w:val="single" w:sz="4" w:space="0" w:color="auto"/>
              <w:right w:val="single" w:sz="4" w:space="0" w:color="auto"/>
            </w:tcBorders>
            <w:vAlign w:val="center"/>
          </w:tcPr>
          <w:p w14:paraId="58397E06"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0A49DC6"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645767E"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1DF9724"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19B611FA" w14:textId="77777777" w:rsidR="008B1DCD" w:rsidRPr="00570411" w:rsidRDefault="008B1DCD" w:rsidP="003113A6">
            <w:pPr>
              <w:jc w:val="center"/>
            </w:pPr>
            <w:r w:rsidRPr="00570411">
              <w:t>0,0</w:t>
            </w:r>
          </w:p>
        </w:tc>
        <w:tc>
          <w:tcPr>
            <w:tcW w:w="2261" w:type="dxa"/>
            <w:gridSpan w:val="3"/>
            <w:vMerge/>
          </w:tcPr>
          <w:p w14:paraId="78DC6BC0" w14:textId="77777777" w:rsidR="008B1DCD" w:rsidRPr="00570411" w:rsidRDefault="008B1DCD" w:rsidP="003113A6">
            <w:pPr>
              <w:widowControl w:val="0"/>
              <w:tabs>
                <w:tab w:val="left" w:pos="317"/>
              </w:tabs>
              <w:jc w:val="center"/>
              <w:outlineLvl w:val="4"/>
            </w:pPr>
          </w:p>
        </w:tc>
        <w:tc>
          <w:tcPr>
            <w:tcW w:w="1068" w:type="dxa"/>
          </w:tcPr>
          <w:p w14:paraId="3B1E8CFA" w14:textId="77777777" w:rsidR="008B1DCD" w:rsidRPr="00570411" w:rsidRDefault="008B1DCD" w:rsidP="003113A6">
            <w:pPr>
              <w:widowControl w:val="0"/>
              <w:autoSpaceDE w:val="0"/>
              <w:autoSpaceDN w:val="0"/>
              <w:adjustRightInd w:val="0"/>
              <w:jc w:val="center"/>
              <w:outlineLvl w:val="2"/>
            </w:pPr>
            <w:r w:rsidRPr="00570411">
              <w:t>-</w:t>
            </w:r>
          </w:p>
        </w:tc>
      </w:tr>
      <w:tr w:rsidR="008B1DCD" w:rsidRPr="00570411" w14:paraId="30A090D3" w14:textId="77777777" w:rsidTr="003113A6">
        <w:trPr>
          <w:trHeight w:val="20"/>
          <w:jc w:val="center"/>
        </w:trPr>
        <w:tc>
          <w:tcPr>
            <w:tcW w:w="848" w:type="dxa"/>
            <w:vMerge/>
          </w:tcPr>
          <w:p w14:paraId="5EB6B74F"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22A33D60" w14:textId="77777777" w:rsidR="008B1DCD" w:rsidRPr="00570411" w:rsidRDefault="008B1DCD" w:rsidP="003113A6">
            <w:pPr>
              <w:widowControl w:val="0"/>
              <w:autoSpaceDE w:val="0"/>
              <w:autoSpaceDN w:val="0"/>
              <w:adjustRightInd w:val="0"/>
              <w:jc w:val="center"/>
            </w:pPr>
          </w:p>
        </w:tc>
        <w:tc>
          <w:tcPr>
            <w:tcW w:w="1413" w:type="dxa"/>
            <w:vMerge/>
          </w:tcPr>
          <w:p w14:paraId="6B764006" w14:textId="77777777" w:rsidR="008B1DCD" w:rsidRPr="00570411" w:rsidRDefault="008B1DCD" w:rsidP="003113A6">
            <w:pPr>
              <w:widowControl w:val="0"/>
              <w:autoSpaceDE w:val="0"/>
              <w:autoSpaceDN w:val="0"/>
              <w:adjustRightInd w:val="0"/>
              <w:jc w:val="center"/>
              <w:rPr>
                <w:spacing w:val="-2"/>
              </w:rPr>
            </w:pPr>
          </w:p>
        </w:tc>
        <w:tc>
          <w:tcPr>
            <w:tcW w:w="1265" w:type="dxa"/>
          </w:tcPr>
          <w:p w14:paraId="32831034" w14:textId="77777777" w:rsidR="008B1DCD" w:rsidRPr="00570411" w:rsidRDefault="008B1DCD" w:rsidP="003113A6">
            <w:pPr>
              <w:autoSpaceDE w:val="0"/>
              <w:autoSpaceDN w:val="0"/>
              <w:adjustRightInd w:val="0"/>
              <w:jc w:val="center"/>
            </w:pPr>
            <w:r w:rsidRPr="00570411">
              <w:t xml:space="preserve">2019-2030  </w:t>
            </w:r>
          </w:p>
        </w:tc>
        <w:tc>
          <w:tcPr>
            <w:tcW w:w="1433" w:type="dxa"/>
            <w:tcBorders>
              <w:top w:val="nil"/>
              <w:left w:val="single" w:sz="4" w:space="0" w:color="auto"/>
              <w:bottom w:val="nil"/>
              <w:right w:val="single" w:sz="4" w:space="0" w:color="auto"/>
            </w:tcBorders>
            <w:vAlign w:val="center"/>
          </w:tcPr>
          <w:p w14:paraId="691175A0" w14:textId="77777777" w:rsidR="008B1DCD" w:rsidRPr="00570411" w:rsidRDefault="008B1DCD" w:rsidP="003113A6">
            <w:pPr>
              <w:jc w:val="center"/>
            </w:pPr>
            <w:r w:rsidRPr="00570411">
              <w:t>8 290,0</w:t>
            </w:r>
          </w:p>
        </w:tc>
        <w:tc>
          <w:tcPr>
            <w:tcW w:w="1138" w:type="dxa"/>
            <w:tcBorders>
              <w:top w:val="nil"/>
              <w:left w:val="nil"/>
              <w:bottom w:val="nil"/>
              <w:right w:val="single" w:sz="4" w:space="0" w:color="auto"/>
            </w:tcBorders>
            <w:vAlign w:val="center"/>
          </w:tcPr>
          <w:p w14:paraId="5DDA7A0D" w14:textId="77777777" w:rsidR="008B1DCD" w:rsidRPr="00570411" w:rsidRDefault="008B1DCD" w:rsidP="003113A6">
            <w:pPr>
              <w:jc w:val="center"/>
            </w:pPr>
            <w:r w:rsidRPr="00570411">
              <w:t>0,0</w:t>
            </w:r>
          </w:p>
        </w:tc>
        <w:tc>
          <w:tcPr>
            <w:tcW w:w="1498" w:type="dxa"/>
            <w:tcBorders>
              <w:top w:val="nil"/>
              <w:left w:val="nil"/>
              <w:bottom w:val="nil"/>
              <w:right w:val="single" w:sz="4" w:space="0" w:color="auto"/>
            </w:tcBorders>
            <w:vAlign w:val="center"/>
          </w:tcPr>
          <w:p w14:paraId="21893963"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86B5DB0" w14:textId="77777777" w:rsidR="008B1DCD" w:rsidRPr="00570411" w:rsidRDefault="008B1DCD" w:rsidP="003113A6">
            <w:pPr>
              <w:jc w:val="center"/>
            </w:pPr>
            <w:r w:rsidRPr="00570411">
              <w:t>8 290,0</w:t>
            </w:r>
          </w:p>
        </w:tc>
        <w:tc>
          <w:tcPr>
            <w:tcW w:w="1146" w:type="dxa"/>
            <w:tcBorders>
              <w:top w:val="nil"/>
              <w:left w:val="nil"/>
              <w:bottom w:val="nil"/>
              <w:right w:val="single" w:sz="4" w:space="0" w:color="auto"/>
            </w:tcBorders>
            <w:vAlign w:val="center"/>
          </w:tcPr>
          <w:p w14:paraId="39F5F0CB" w14:textId="77777777" w:rsidR="008B1DCD" w:rsidRPr="00570411" w:rsidRDefault="008B1DCD" w:rsidP="003113A6">
            <w:pPr>
              <w:jc w:val="center"/>
            </w:pPr>
            <w:r w:rsidRPr="00570411">
              <w:t>0,0</w:t>
            </w:r>
          </w:p>
        </w:tc>
        <w:tc>
          <w:tcPr>
            <w:tcW w:w="2261" w:type="dxa"/>
            <w:gridSpan w:val="3"/>
            <w:vMerge/>
          </w:tcPr>
          <w:p w14:paraId="2B237D01" w14:textId="77777777" w:rsidR="008B1DCD" w:rsidRPr="00570411" w:rsidRDefault="008B1DCD" w:rsidP="003113A6">
            <w:pPr>
              <w:widowControl w:val="0"/>
              <w:tabs>
                <w:tab w:val="left" w:pos="317"/>
              </w:tabs>
              <w:jc w:val="center"/>
              <w:outlineLvl w:val="4"/>
            </w:pPr>
          </w:p>
        </w:tc>
        <w:tc>
          <w:tcPr>
            <w:tcW w:w="1068" w:type="dxa"/>
          </w:tcPr>
          <w:p w14:paraId="0B7F605D"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2A9FB9D4" w14:textId="77777777" w:rsidTr="003113A6">
        <w:trPr>
          <w:trHeight w:val="20"/>
          <w:jc w:val="center"/>
        </w:trPr>
        <w:tc>
          <w:tcPr>
            <w:tcW w:w="848" w:type="dxa"/>
            <w:vMerge w:val="restart"/>
          </w:tcPr>
          <w:p w14:paraId="1AE0BB9B" w14:textId="77777777" w:rsidR="008B1DCD" w:rsidRPr="00570411" w:rsidRDefault="008B1DCD" w:rsidP="003113A6">
            <w:pPr>
              <w:widowControl w:val="0"/>
              <w:autoSpaceDE w:val="0"/>
              <w:autoSpaceDN w:val="0"/>
              <w:adjustRightInd w:val="0"/>
              <w:jc w:val="center"/>
            </w:pPr>
            <w:r w:rsidRPr="00570411">
              <w:t>2.6.1</w:t>
            </w:r>
          </w:p>
        </w:tc>
        <w:tc>
          <w:tcPr>
            <w:tcW w:w="1836" w:type="dxa"/>
            <w:gridSpan w:val="2"/>
            <w:vMerge w:val="restart"/>
          </w:tcPr>
          <w:p w14:paraId="3A89F1B1" w14:textId="77777777" w:rsidR="008B1DCD" w:rsidRPr="00570411" w:rsidRDefault="008B1DCD" w:rsidP="003113A6">
            <w:pPr>
              <w:widowControl w:val="0"/>
              <w:autoSpaceDE w:val="0"/>
              <w:autoSpaceDN w:val="0"/>
              <w:adjustRightInd w:val="0"/>
              <w:jc w:val="center"/>
            </w:pPr>
            <w:r w:rsidRPr="00570411">
              <w:t xml:space="preserve">Основное мероприятие 2.6.1. «Подготовка </w:t>
            </w:r>
            <w:r w:rsidRPr="00570411">
              <w:lastRenderedPageBreak/>
              <w:t>муниципальных образовательных организаций к новому учебному году» на 2019-2030 годы</w:t>
            </w:r>
          </w:p>
        </w:tc>
        <w:tc>
          <w:tcPr>
            <w:tcW w:w="1413" w:type="dxa"/>
            <w:vMerge w:val="restart"/>
          </w:tcPr>
          <w:p w14:paraId="5909D89C" w14:textId="77777777" w:rsidR="008B1DCD" w:rsidRPr="00570411" w:rsidRDefault="008B1DCD" w:rsidP="003113A6">
            <w:pPr>
              <w:widowControl w:val="0"/>
              <w:autoSpaceDE w:val="0"/>
              <w:autoSpaceDN w:val="0"/>
              <w:adjustRightInd w:val="0"/>
              <w:jc w:val="center"/>
              <w:rPr>
                <w:spacing w:val="-2"/>
              </w:rPr>
            </w:pPr>
            <w:r w:rsidRPr="00570411">
              <w:rPr>
                <w:spacing w:val="-2"/>
              </w:rPr>
              <w:lastRenderedPageBreak/>
              <w:t>УО,</w:t>
            </w:r>
          </w:p>
          <w:p w14:paraId="69C7B32F" w14:textId="77777777" w:rsidR="008B1DCD" w:rsidRPr="00570411" w:rsidRDefault="008B1DCD" w:rsidP="003113A6">
            <w:pPr>
              <w:widowControl w:val="0"/>
              <w:autoSpaceDE w:val="0"/>
              <w:autoSpaceDN w:val="0"/>
              <w:adjustRightInd w:val="0"/>
              <w:jc w:val="center"/>
              <w:rPr>
                <w:spacing w:val="-2"/>
              </w:rPr>
            </w:pPr>
            <w:r w:rsidRPr="00570411">
              <w:rPr>
                <w:spacing w:val="-2"/>
              </w:rPr>
              <w:t xml:space="preserve">ОО, МКУ «ЦБМУ», МКУ ШР </w:t>
            </w:r>
            <w:r w:rsidRPr="00570411">
              <w:rPr>
                <w:spacing w:val="-2"/>
              </w:rPr>
              <w:lastRenderedPageBreak/>
              <w:t>«ИМОЦ»</w:t>
            </w:r>
          </w:p>
        </w:tc>
        <w:tc>
          <w:tcPr>
            <w:tcW w:w="1265" w:type="dxa"/>
            <w:vAlign w:val="center"/>
          </w:tcPr>
          <w:p w14:paraId="2D31FC19" w14:textId="77777777" w:rsidR="008B1DCD" w:rsidRPr="00570411" w:rsidRDefault="008B1DCD" w:rsidP="003113A6">
            <w:pPr>
              <w:jc w:val="center"/>
            </w:pPr>
            <w:r w:rsidRPr="00570411">
              <w:lastRenderedPageBreak/>
              <w:t>2019</w:t>
            </w:r>
          </w:p>
        </w:tc>
        <w:tc>
          <w:tcPr>
            <w:tcW w:w="1433" w:type="dxa"/>
            <w:tcBorders>
              <w:top w:val="single" w:sz="8" w:space="0" w:color="auto"/>
              <w:left w:val="single" w:sz="4" w:space="0" w:color="auto"/>
              <w:bottom w:val="single" w:sz="4" w:space="0" w:color="auto"/>
              <w:right w:val="single" w:sz="4" w:space="0" w:color="auto"/>
            </w:tcBorders>
            <w:vAlign w:val="center"/>
          </w:tcPr>
          <w:p w14:paraId="71A125BE" w14:textId="77777777" w:rsidR="008B1DCD" w:rsidRPr="00570411" w:rsidRDefault="008B1DCD" w:rsidP="003113A6">
            <w:pPr>
              <w:jc w:val="center"/>
            </w:pPr>
            <w:r w:rsidRPr="00570411">
              <w:t>1 140,0</w:t>
            </w:r>
          </w:p>
        </w:tc>
        <w:tc>
          <w:tcPr>
            <w:tcW w:w="1138" w:type="dxa"/>
            <w:tcBorders>
              <w:top w:val="single" w:sz="8" w:space="0" w:color="auto"/>
              <w:left w:val="nil"/>
              <w:bottom w:val="single" w:sz="4" w:space="0" w:color="auto"/>
              <w:right w:val="single" w:sz="4" w:space="0" w:color="auto"/>
            </w:tcBorders>
            <w:vAlign w:val="center"/>
          </w:tcPr>
          <w:p w14:paraId="4E31E1FC" w14:textId="77777777" w:rsidR="008B1DCD" w:rsidRPr="00570411" w:rsidRDefault="008B1DCD" w:rsidP="003113A6">
            <w:pPr>
              <w:jc w:val="center"/>
            </w:pPr>
            <w:r w:rsidRPr="00570411">
              <w:t>0,0</w:t>
            </w:r>
          </w:p>
        </w:tc>
        <w:tc>
          <w:tcPr>
            <w:tcW w:w="1498" w:type="dxa"/>
            <w:tcBorders>
              <w:top w:val="single" w:sz="8" w:space="0" w:color="auto"/>
              <w:left w:val="nil"/>
              <w:bottom w:val="single" w:sz="4" w:space="0" w:color="auto"/>
              <w:right w:val="single" w:sz="4" w:space="0" w:color="auto"/>
            </w:tcBorders>
            <w:vAlign w:val="center"/>
          </w:tcPr>
          <w:p w14:paraId="6AB7530A" w14:textId="77777777" w:rsidR="008B1DCD" w:rsidRPr="00570411" w:rsidRDefault="008B1DCD" w:rsidP="003113A6">
            <w:pPr>
              <w:jc w:val="center"/>
            </w:pPr>
            <w:r w:rsidRPr="00570411">
              <w:t>0,0</w:t>
            </w:r>
          </w:p>
        </w:tc>
        <w:tc>
          <w:tcPr>
            <w:tcW w:w="1337" w:type="dxa"/>
            <w:tcBorders>
              <w:top w:val="single" w:sz="8" w:space="0" w:color="auto"/>
              <w:left w:val="nil"/>
              <w:bottom w:val="single" w:sz="4" w:space="0" w:color="auto"/>
              <w:right w:val="single" w:sz="4" w:space="0" w:color="auto"/>
            </w:tcBorders>
            <w:vAlign w:val="center"/>
          </w:tcPr>
          <w:p w14:paraId="15F9A650" w14:textId="77777777" w:rsidR="008B1DCD" w:rsidRPr="00570411" w:rsidRDefault="008B1DCD" w:rsidP="003113A6">
            <w:pPr>
              <w:jc w:val="center"/>
            </w:pPr>
            <w:r w:rsidRPr="00570411">
              <w:t>1 140,0</w:t>
            </w:r>
          </w:p>
        </w:tc>
        <w:tc>
          <w:tcPr>
            <w:tcW w:w="1146" w:type="dxa"/>
            <w:tcBorders>
              <w:top w:val="single" w:sz="8" w:space="0" w:color="auto"/>
              <w:left w:val="nil"/>
              <w:bottom w:val="single" w:sz="4" w:space="0" w:color="auto"/>
              <w:right w:val="single" w:sz="8" w:space="0" w:color="auto"/>
            </w:tcBorders>
            <w:vAlign w:val="center"/>
          </w:tcPr>
          <w:p w14:paraId="256E1252" w14:textId="77777777" w:rsidR="008B1DCD" w:rsidRPr="00570411" w:rsidRDefault="008B1DCD" w:rsidP="003113A6">
            <w:pPr>
              <w:jc w:val="center"/>
            </w:pPr>
            <w:r w:rsidRPr="00570411">
              <w:t>0,0</w:t>
            </w:r>
          </w:p>
        </w:tc>
        <w:tc>
          <w:tcPr>
            <w:tcW w:w="2261" w:type="dxa"/>
            <w:gridSpan w:val="3"/>
            <w:vMerge/>
          </w:tcPr>
          <w:p w14:paraId="0AC1A3AB" w14:textId="77777777" w:rsidR="008B1DCD" w:rsidRPr="00570411" w:rsidRDefault="008B1DCD" w:rsidP="003113A6">
            <w:pPr>
              <w:widowControl w:val="0"/>
              <w:tabs>
                <w:tab w:val="left" w:pos="317"/>
              </w:tabs>
              <w:jc w:val="center"/>
              <w:outlineLvl w:val="4"/>
            </w:pPr>
          </w:p>
        </w:tc>
        <w:tc>
          <w:tcPr>
            <w:tcW w:w="1068" w:type="dxa"/>
          </w:tcPr>
          <w:p w14:paraId="41B07C5C"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2FD79E43" w14:textId="77777777" w:rsidTr="003113A6">
        <w:trPr>
          <w:trHeight w:val="20"/>
          <w:jc w:val="center"/>
        </w:trPr>
        <w:tc>
          <w:tcPr>
            <w:tcW w:w="848" w:type="dxa"/>
            <w:vMerge/>
          </w:tcPr>
          <w:p w14:paraId="4CA8BCC7"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005EF211" w14:textId="77777777" w:rsidR="008B1DCD" w:rsidRPr="00570411" w:rsidRDefault="008B1DCD" w:rsidP="003113A6">
            <w:pPr>
              <w:widowControl w:val="0"/>
              <w:autoSpaceDE w:val="0"/>
              <w:autoSpaceDN w:val="0"/>
              <w:adjustRightInd w:val="0"/>
              <w:jc w:val="center"/>
            </w:pPr>
          </w:p>
        </w:tc>
        <w:tc>
          <w:tcPr>
            <w:tcW w:w="1413" w:type="dxa"/>
            <w:vMerge/>
          </w:tcPr>
          <w:p w14:paraId="55792C7F"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24ACF86E"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1AC3523B" w14:textId="77777777" w:rsidR="008B1DCD" w:rsidRPr="00570411" w:rsidRDefault="008B1DCD" w:rsidP="003113A6">
            <w:pPr>
              <w:jc w:val="center"/>
            </w:pPr>
            <w:r w:rsidRPr="00570411">
              <w:t>1 150,0</w:t>
            </w:r>
          </w:p>
        </w:tc>
        <w:tc>
          <w:tcPr>
            <w:tcW w:w="1138" w:type="dxa"/>
            <w:tcBorders>
              <w:top w:val="nil"/>
              <w:left w:val="nil"/>
              <w:bottom w:val="single" w:sz="4" w:space="0" w:color="auto"/>
              <w:right w:val="single" w:sz="4" w:space="0" w:color="auto"/>
            </w:tcBorders>
            <w:vAlign w:val="center"/>
          </w:tcPr>
          <w:p w14:paraId="523652BC"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0910E412"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680A3DFC" w14:textId="77777777" w:rsidR="008B1DCD" w:rsidRPr="00570411" w:rsidRDefault="008B1DCD" w:rsidP="003113A6">
            <w:pPr>
              <w:jc w:val="center"/>
            </w:pPr>
            <w:r w:rsidRPr="00570411">
              <w:t>1 150,0</w:t>
            </w:r>
          </w:p>
        </w:tc>
        <w:tc>
          <w:tcPr>
            <w:tcW w:w="1146" w:type="dxa"/>
            <w:tcBorders>
              <w:top w:val="nil"/>
              <w:left w:val="nil"/>
              <w:bottom w:val="single" w:sz="4" w:space="0" w:color="auto"/>
              <w:right w:val="single" w:sz="8" w:space="0" w:color="auto"/>
            </w:tcBorders>
            <w:vAlign w:val="center"/>
          </w:tcPr>
          <w:p w14:paraId="6BF8D645" w14:textId="77777777" w:rsidR="008B1DCD" w:rsidRPr="00570411" w:rsidRDefault="008B1DCD" w:rsidP="003113A6">
            <w:pPr>
              <w:jc w:val="center"/>
            </w:pPr>
            <w:r w:rsidRPr="00570411">
              <w:t>0,0</w:t>
            </w:r>
          </w:p>
        </w:tc>
        <w:tc>
          <w:tcPr>
            <w:tcW w:w="2261" w:type="dxa"/>
            <w:gridSpan w:val="3"/>
            <w:vMerge/>
          </w:tcPr>
          <w:p w14:paraId="4440FA38" w14:textId="77777777" w:rsidR="008B1DCD" w:rsidRPr="00570411" w:rsidRDefault="008B1DCD" w:rsidP="003113A6">
            <w:pPr>
              <w:widowControl w:val="0"/>
              <w:tabs>
                <w:tab w:val="left" w:pos="317"/>
              </w:tabs>
              <w:jc w:val="center"/>
              <w:outlineLvl w:val="4"/>
            </w:pPr>
          </w:p>
        </w:tc>
        <w:tc>
          <w:tcPr>
            <w:tcW w:w="1068" w:type="dxa"/>
          </w:tcPr>
          <w:p w14:paraId="0BCC1894"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53ED7ED1" w14:textId="77777777" w:rsidTr="003113A6">
        <w:trPr>
          <w:trHeight w:val="20"/>
          <w:jc w:val="center"/>
        </w:trPr>
        <w:tc>
          <w:tcPr>
            <w:tcW w:w="848" w:type="dxa"/>
            <w:vMerge/>
          </w:tcPr>
          <w:p w14:paraId="7DDF4887"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79EE5B3A" w14:textId="77777777" w:rsidR="008B1DCD" w:rsidRPr="00570411" w:rsidRDefault="008B1DCD" w:rsidP="003113A6">
            <w:pPr>
              <w:widowControl w:val="0"/>
              <w:autoSpaceDE w:val="0"/>
              <w:autoSpaceDN w:val="0"/>
              <w:adjustRightInd w:val="0"/>
              <w:jc w:val="center"/>
            </w:pPr>
          </w:p>
        </w:tc>
        <w:tc>
          <w:tcPr>
            <w:tcW w:w="1413" w:type="dxa"/>
            <w:vMerge/>
          </w:tcPr>
          <w:p w14:paraId="482EA765"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40D8BA1D"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5568BE01" w14:textId="77777777" w:rsidR="008B1DCD" w:rsidRPr="00570411" w:rsidRDefault="008B1DCD" w:rsidP="003113A6">
            <w:pPr>
              <w:jc w:val="center"/>
            </w:pPr>
            <w:r w:rsidRPr="00570411">
              <w:t>1 070,0</w:t>
            </w:r>
          </w:p>
        </w:tc>
        <w:tc>
          <w:tcPr>
            <w:tcW w:w="1138" w:type="dxa"/>
            <w:tcBorders>
              <w:top w:val="nil"/>
              <w:left w:val="nil"/>
              <w:bottom w:val="single" w:sz="4" w:space="0" w:color="auto"/>
              <w:right w:val="single" w:sz="4" w:space="0" w:color="auto"/>
            </w:tcBorders>
            <w:vAlign w:val="center"/>
          </w:tcPr>
          <w:p w14:paraId="2E4E138A"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0450738C"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D6D703E" w14:textId="77777777" w:rsidR="008B1DCD" w:rsidRPr="00570411" w:rsidRDefault="008B1DCD" w:rsidP="003113A6">
            <w:pPr>
              <w:jc w:val="center"/>
            </w:pPr>
            <w:r w:rsidRPr="00570411">
              <w:t>1 070,0</w:t>
            </w:r>
          </w:p>
        </w:tc>
        <w:tc>
          <w:tcPr>
            <w:tcW w:w="1146" w:type="dxa"/>
            <w:tcBorders>
              <w:top w:val="nil"/>
              <w:left w:val="nil"/>
              <w:bottom w:val="single" w:sz="4" w:space="0" w:color="auto"/>
              <w:right w:val="single" w:sz="8" w:space="0" w:color="auto"/>
            </w:tcBorders>
            <w:vAlign w:val="center"/>
          </w:tcPr>
          <w:p w14:paraId="0A77BEB6" w14:textId="77777777" w:rsidR="008B1DCD" w:rsidRPr="00570411" w:rsidRDefault="008B1DCD" w:rsidP="003113A6">
            <w:pPr>
              <w:jc w:val="center"/>
            </w:pPr>
            <w:r w:rsidRPr="00570411">
              <w:t>0,0</w:t>
            </w:r>
          </w:p>
        </w:tc>
        <w:tc>
          <w:tcPr>
            <w:tcW w:w="2261" w:type="dxa"/>
            <w:gridSpan w:val="3"/>
            <w:vMerge/>
          </w:tcPr>
          <w:p w14:paraId="2EDC0AD5" w14:textId="77777777" w:rsidR="008B1DCD" w:rsidRPr="00570411" w:rsidRDefault="008B1DCD" w:rsidP="003113A6">
            <w:pPr>
              <w:widowControl w:val="0"/>
              <w:tabs>
                <w:tab w:val="left" w:pos="317"/>
              </w:tabs>
              <w:jc w:val="center"/>
              <w:outlineLvl w:val="4"/>
            </w:pPr>
          </w:p>
        </w:tc>
        <w:tc>
          <w:tcPr>
            <w:tcW w:w="1068" w:type="dxa"/>
          </w:tcPr>
          <w:p w14:paraId="4A98687E"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250F2E04" w14:textId="77777777" w:rsidTr="003113A6">
        <w:trPr>
          <w:trHeight w:val="20"/>
          <w:jc w:val="center"/>
        </w:trPr>
        <w:tc>
          <w:tcPr>
            <w:tcW w:w="848" w:type="dxa"/>
            <w:vMerge/>
          </w:tcPr>
          <w:p w14:paraId="5926F7FC"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47045324" w14:textId="77777777" w:rsidR="008B1DCD" w:rsidRPr="00570411" w:rsidRDefault="008B1DCD" w:rsidP="003113A6">
            <w:pPr>
              <w:widowControl w:val="0"/>
              <w:autoSpaceDE w:val="0"/>
              <w:autoSpaceDN w:val="0"/>
              <w:adjustRightInd w:val="0"/>
              <w:jc w:val="center"/>
            </w:pPr>
          </w:p>
        </w:tc>
        <w:tc>
          <w:tcPr>
            <w:tcW w:w="1413" w:type="dxa"/>
            <w:vMerge/>
          </w:tcPr>
          <w:p w14:paraId="0BF668B1"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71B1543" w14:textId="77777777" w:rsidR="008B1DCD" w:rsidRPr="00570411" w:rsidRDefault="008B1DCD" w:rsidP="003113A6">
            <w:pPr>
              <w:jc w:val="center"/>
            </w:pPr>
            <w:r w:rsidRPr="00570411">
              <w:t>2022</w:t>
            </w:r>
          </w:p>
        </w:tc>
        <w:tc>
          <w:tcPr>
            <w:tcW w:w="1433" w:type="dxa"/>
            <w:tcBorders>
              <w:top w:val="single" w:sz="4" w:space="0" w:color="auto"/>
              <w:left w:val="single" w:sz="4" w:space="0" w:color="auto"/>
              <w:bottom w:val="single" w:sz="4" w:space="0" w:color="auto"/>
              <w:right w:val="single" w:sz="4" w:space="0" w:color="auto"/>
            </w:tcBorders>
            <w:vAlign w:val="center"/>
          </w:tcPr>
          <w:p w14:paraId="350B5F57" w14:textId="77777777" w:rsidR="008B1DCD" w:rsidRPr="00570411" w:rsidRDefault="008B1DCD" w:rsidP="003113A6">
            <w:pPr>
              <w:jc w:val="center"/>
            </w:pPr>
            <w:r w:rsidRPr="00570411">
              <w:t>1 820,0</w:t>
            </w:r>
          </w:p>
        </w:tc>
        <w:tc>
          <w:tcPr>
            <w:tcW w:w="1138" w:type="dxa"/>
            <w:tcBorders>
              <w:top w:val="single" w:sz="4" w:space="0" w:color="auto"/>
              <w:left w:val="nil"/>
              <w:bottom w:val="single" w:sz="4" w:space="0" w:color="auto"/>
              <w:right w:val="single" w:sz="4" w:space="0" w:color="auto"/>
            </w:tcBorders>
            <w:vAlign w:val="center"/>
          </w:tcPr>
          <w:p w14:paraId="105568B2"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379E3135"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vAlign w:val="center"/>
          </w:tcPr>
          <w:p w14:paraId="4AD28F1A" w14:textId="77777777" w:rsidR="008B1DCD" w:rsidRPr="00570411" w:rsidRDefault="008B1DCD" w:rsidP="003113A6">
            <w:pPr>
              <w:jc w:val="center"/>
            </w:pPr>
            <w:r w:rsidRPr="00570411">
              <w:t>1 820,0</w:t>
            </w:r>
          </w:p>
        </w:tc>
        <w:tc>
          <w:tcPr>
            <w:tcW w:w="1146" w:type="dxa"/>
            <w:tcBorders>
              <w:top w:val="single" w:sz="4" w:space="0" w:color="auto"/>
              <w:left w:val="nil"/>
              <w:bottom w:val="single" w:sz="4" w:space="0" w:color="auto"/>
              <w:right w:val="single" w:sz="8" w:space="0" w:color="auto"/>
            </w:tcBorders>
            <w:vAlign w:val="center"/>
          </w:tcPr>
          <w:p w14:paraId="0AC8B1EA" w14:textId="77777777" w:rsidR="008B1DCD" w:rsidRPr="00570411" w:rsidRDefault="008B1DCD" w:rsidP="003113A6">
            <w:pPr>
              <w:jc w:val="center"/>
            </w:pPr>
            <w:r w:rsidRPr="00570411">
              <w:t>0,0</w:t>
            </w:r>
          </w:p>
        </w:tc>
        <w:tc>
          <w:tcPr>
            <w:tcW w:w="2261" w:type="dxa"/>
            <w:gridSpan w:val="3"/>
            <w:vMerge/>
          </w:tcPr>
          <w:p w14:paraId="505E0CD6" w14:textId="77777777" w:rsidR="008B1DCD" w:rsidRPr="00570411" w:rsidRDefault="008B1DCD" w:rsidP="003113A6">
            <w:pPr>
              <w:widowControl w:val="0"/>
              <w:tabs>
                <w:tab w:val="left" w:pos="317"/>
              </w:tabs>
              <w:jc w:val="center"/>
              <w:outlineLvl w:val="4"/>
            </w:pPr>
          </w:p>
        </w:tc>
        <w:tc>
          <w:tcPr>
            <w:tcW w:w="1068" w:type="dxa"/>
          </w:tcPr>
          <w:p w14:paraId="431F5BBD"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0146B7AA" w14:textId="77777777" w:rsidTr="003113A6">
        <w:trPr>
          <w:trHeight w:val="20"/>
          <w:jc w:val="center"/>
        </w:trPr>
        <w:tc>
          <w:tcPr>
            <w:tcW w:w="848" w:type="dxa"/>
            <w:vMerge/>
          </w:tcPr>
          <w:p w14:paraId="52650673"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08B5500F" w14:textId="77777777" w:rsidR="008B1DCD" w:rsidRPr="00570411" w:rsidRDefault="008B1DCD" w:rsidP="003113A6">
            <w:pPr>
              <w:widowControl w:val="0"/>
              <w:autoSpaceDE w:val="0"/>
              <w:autoSpaceDN w:val="0"/>
              <w:adjustRightInd w:val="0"/>
              <w:jc w:val="center"/>
            </w:pPr>
          </w:p>
        </w:tc>
        <w:tc>
          <w:tcPr>
            <w:tcW w:w="1413" w:type="dxa"/>
            <w:vMerge/>
          </w:tcPr>
          <w:p w14:paraId="2ECD009B"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99CF3C8"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6540FF58"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0990BBF2"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086F8C0"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5019C51"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49D69C9A" w14:textId="77777777" w:rsidR="008B1DCD" w:rsidRPr="00570411" w:rsidRDefault="008B1DCD" w:rsidP="003113A6">
            <w:pPr>
              <w:jc w:val="center"/>
            </w:pPr>
            <w:r w:rsidRPr="00570411">
              <w:t>0,0</w:t>
            </w:r>
          </w:p>
        </w:tc>
        <w:tc>
          <w:tcPr>
            <w:tcW w:w="2261" w:type="dxa"/>
            <w:gridSpan w:val="3"/>
            <w:vMerge/>
          </w:tcPr>
          <w:p w14:paraId="49429D3B" w14:textId="77777777" w:rsidR="008B1DCD" w:rsidRPr="00570411" w:rsidRDefault="008B1DCD" w:rsidP="003113A6">
            <w:pPr>
              <w:widowControl w:val="0"/>
              <w:tabs>
                <w:tab w:val="left" w:pos="317"/>
              </w:tabs>
              <w:jc w:val="center"/>
              <w:outlineLvl w:val="4"/>
            </w:pPr>
          </w:p>
        </w:tc>
        <w:tc>
          <w:tcPr>
            <w:tcW w:w="1068" w:type="dxa"/>
          </w:tcPr>
          <w:p w14:paraId="1B96BFBF" w14:textId="77777777" w:rsidR="008B1DCD" w:rsidRPr="00570411" w:rsidRDefault="008B1DCD" w:rsidP="003113A6">
            <w:pPr>
              <w:widowControl w:val="0"/>
              <w:autoSpaceDE w:val="0"/>
              <w:autoSpaceDN w:val="0"/>
              <w:adjustRightInd w:val="0"/>
              <w:jc w:val="center"/>
              <w:outlineLvl w:val="2"/>
            </w:pPr>
            <w:r w:rsidRPr="00570411">
              <w:t>-</w:t>
            </w:r>
          </w:p>
        </w:tc>
      </w:tr>
      <w:tr w:rsidR="008B1DCD" w:rsidRPr="00570411" w14:paraId="414A12E5" w14:textId="77777777" w:rsidTr="003113A6">
        <w:trPr>
          <w:trHeight w:val="20"/>
          <w:jc w:val="center"/>
        </w:trPr>
        <w:tc>
          <w:tcPr>
            <w:tcW w:w="848" w:type="dxa"/>
            <w:vMerge/>
          </w:tcPr>
          <w:p w14:paraId="1100ADDB"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621A6DC5" w14:textId="77777777" w:rsidR="008B1DCD" w:rsidRPr="00570411" w:rsidRDefault="008B1DCD" w:rsidP="003113A6">
            <w:pPr>
              <w:widowControl w:val="0"/>
              <w:autoSpaceDE w:val="0"/>
              <w:autoSpaceDN w:val="0"/>
              <w:adjustRightInd w:val="0"/>
              <w:jc w:val="center"/>
            </w:pPr>
          </w:p>
        </w:tc>
        <w:tc>
          <w:tcPr>
            <w:tcW w:w="1413" w:type="dxa"/>
            <w:vMerge/>
          </w:tcPr>
          <w:p w14:paraId="2AF20149"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21282018"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1B63F2A4"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646040B6"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5B9F7CBA"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080DA05"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3A389B41" w14:textId="77777777" w:rsidR="008B1DCD" w:rsidRPr="00570411" w:rsidRDefault="008B1DCD" w:rsidP="003113A6">
            <w:pPr>
              <w:jc w:val="center"/>
            </w:pPr>
            <w:r w:rsidRPr="00570411">
              <w:t>0,0</w:t>
            </w:r>
          </w:p>
        </w:tc>
        <w:tc>
          <w:tcPr>
            <w:tcW w:w="2261" w:type="dxa"/>
            <w:gridSpan w:val="3"/>
            <w:vMerge/>
          </w:tcPr>
          <w:p w14:paraId="28A8D140" w14:textId="77777777" w:rsidR="008B1DCD" w:rsidRPr="00570411" w:rsidRDefault="008B1DCD" w:rsidP="003113A6">
            <w:pPr>
              <w:widowControl w:val="0"/>
              <w:tabs>
                <w:tab w:val="left" w:pos="317"/>
              </w:tabs>
              <w:jc w:val="center"/>
              <w:outlineLvl w:val="4"/>
            </w:pPr>
          </w:p>
        </w:tc>
        <w:tc>
          <w:tcPr>
            <w:tcW w:w="1068" w:type="dxa"/>
          </w:tcPr>
          <w:p w14:paraId="6F704669" w14:textId="77777777" w:rsidR="008B1DCD" w:rsidRPr="00570411" w:rsidRDefault="008B1DCD" w:rsidP="003113A6">
            <w:pPr>
              <w:widowControl w:val="0"/>
              <w:autoSpaceDE w:val="0"/>
              <w:autoSpaceDN w:val="0"/>
              <w:adjustRightInd w:val="0"/>
              <w:jc w:val="center"/>
              <w:outlineLvl w:val="2"/>
            </w:pPr>
            <w:r w:rsidRPr="00570411">
              <w:t>-</w:t>
            </w:r>
          </w:p>
        </w:tc>
      </w:tr>
      <w:tr w:rsidR="008B1DCD" w:rsidRPr="00570411" w14:paraId="7C6834EA" w14:textId="77777777" w:rsidTr="003113A6">
        <w:trPr>
          <w:trHeight w:val="20"/>
          <w:jc w:val="center"/>
        </w:trPr>
        <w:tc>
          <w:tcPr>
            <w:tcW w:w="848" w:type="dxa"/>
            <w:vMerge/>
          </w:tcPr>
          <w:p w14:paraId="51C3B2A2"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5BA8C9B7" w14:textId="77777777" w:rsidR="008B1DCD" w:rsidRPr="00570411" w:rsidRDefault="008B1DCD" w:rsidP="003113A6">
            <w:pPr>
              <w:widowControl w:val="0"/>
              <w:autoSpaceDE w:val="0"/>
              <w:autoSpaceDN w:val="0"/>
              <w:adjustRightInd w:val="0"/>
              <w:jc w:val="center"/>
            </w:pPr>
          </w:p>
        </w:tc>
        <w:tc>
          <w:tcPr>
            <w:tcW w:w="1413" w:type="dxa"/>
            <w:vMerge/>
          </w:tcPr>
          <w:p w14:paraId="754F5BA7"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07BFE46" w14:textId="77777777" w:rsidR="008B1DCD" w:rsidRPr="00570411" w:rsidRDefault="008B1DCD" w:rsidP="003113A6">
            <w:pPr>
              <w:jc w:val="center"/>
            </w:pPr>
            <w:r w:rsidRPr="00570411">
              <w:t>2025</w:t>
            </w:r>
          </w:p>
        </w:tc>
        <w:tc>
          <w:tcPr>
            <w:tcW w:w="1433" w:type="dxa"/>
            <w:tcBorders>
              <w:top w:val="nil"/>
              <w:left w:val="single" w:sz="4" w:space="0" w:color="auto"/>
              <w:bottom w:val="single" w:sz="4" w:space="0" w:color="auto"/>
              <w:right w:val="single" w:sz="4" w:space="0" w:color="auto"/>
            </w:tcBorders>
            <w:vAlign w:val="center"/>
          </w:tcPr>
          <w:p w14:paraId="2FD6666C" w14:textId="77777777" w:rsidR="008B1DCD" w:rsidRPr="00570411" w:rsidRDefault="008B1DCD" w:rsidP="003113A6">
            <w:pPr>
              <w:jc w:val="center"/>
            </w:pPr>
            <w:r w:rsidRPr="00570411">
              <w:t>3 110,0</w:t>
            </w:r>
          </w:p>
        </w:tc>
        <w:tc>
          <w:tcPr>
            <w:tcW w:w="1138" w:type="dxa"/>
            <w:tcBorders>
              <w:top w:val="nil"/>
              <w:left w:val="nil"/>
              <w:bottom w:val="single" w:sz="4" w:space="0" w:color="auto"/>
              <w:right w:val="single" w:sz="4" w:space="0" w:color="auto"/>
            </w:tcBorders>
            <w:vAlign w:val="center"/>
          </w:tcPr>
          <w:p w14:paraId="4F241068"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5963C96"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F9F1DB5" w14:textId="77777777" w:rsidR="008B1DCD" w:rsidRPr="00570411" w:rsidRDefault="008B1DCD" w:rsidP="003113A6">
            <w:pPr>
              <w:jc w:val="center"/>
            </w:pPr>
            <w:r w:rsidRPr="00570411">
              <w:t>3 110,0</w:t>
            </w:r>
          </w:p>
        </w:tc>
        <w:tc>
          <w:tcPr>
            <w:tcW w:w="1146" w:type="dxa"/>
            <w:tcBorders>
              <w:top w:val="nil"/>
              <w:left w:val="nil"/>
              <w:bottom w:val="single" w:sz="4" w:space="0" w:color="auto"/>
              <w:right w:val="single" w:sz="8" w:space="0" w:color="auto"/>
            </w:tcBorders>
            <w:vAlign w:val="center"/>
          </w:tcPr>
          <w:p w14:paraId="76439313" w14:textId="77777777" w:rsidR="008B1DCD" w:rsidRPr="00570411" w:rsidRDefault="008B1DCD" w:rsidP="003113A6">
            <w:pPr>
              <w:jc w:val="center"/>
            </w:pPr>
            <w:r w:rsidRPr="00570411">
              <w:t>0,0</w:t>
            </w:r>
          </w:p>
        </w:tc>
        <w:tc>
          <w:tcPr>
            <w:tcW w:w="2261" w:type="dxa"/>
            <w:gridSpan w:val="3"/>
            <w:vMerge/>
          </w:tcPr>
          <w:p w14:paraId="196E3671" w14:textId="77777777" w:rsidR="008B1DCD" w:rsidRPr="00570411" w:rsidRDefault="008B1DCD" w:rsidP="003113A6">
            <w:pPr>
              <w:widowControl w:val="0"/>
              <w:tabs>
                <w:tab w:val="left" w:pos="317"/>
              </w:tabs>
              <w:jc w:val="center"/>
              <w:outlineLvl w:val="4"/>
            </w:pPr>
          </w:p>
        </w:tc>
        <w:tc>
          <w:tcPr>
            <w:tcW w:w="1068" w:type="dxa"/>
          </w:tcPr>
          <w:p w14:paraId="342B4E50"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0658383E" w14:textId="77777777" w:rsidTr="003113A6">
        <w:trPr>
          <w:trHeight w:val="20"/>
          <w:jc w:val="center"/>
        </w:trPr>
        <w:tc>
          <w:tcPr>
            <w:tcW w:w="848" w:type="dxa"/>
            <w:vMerge/>
          </w:tcPr>
          <w:p w14:paraId="44C2FDC1"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078D9BA0" w14:textId="77777777" w:rsidR="008B1DCD" w:rsidRPr="00570411" w:rsidRDefault="008B1DCD" w:rsidP="003113A6">
            <w:pPr>
              <w:widowControl w:val="0"/>
              <w:autoSpaceDE w:val="0"/>
              <w:autoSpaceDN w:val="0"/>
              <w:adjustRightInd w:val="0"/>
              <w:jc w:val="center"/>
            </w:pPr>
          </w:p>
        </w:tc>
        <w:tc>
          <w:tcPr>
            <w:tcW w:w="1413" w:type="dxa"/>
            <w:vMerge/>
          </w:tcPr>
          <w:p w14:paraId="5E97F9AD"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75256AA"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7CD3720C"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6CB42B3"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ECAAF1C"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0AC9618"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0806F728" w14:textId="77777777" w:rsidR="008B1DCD" w:rsidRPr="00570411" w:rsidRDefault="008B1DCD" w:rsidP="003113A6">
            <w:pPr>
              <w:jc w:val="center"/>
            </w:pPr>
            <w:r w:rsidRPr="00570411">
              <w:t>0,0</w:t>
            </w:r>
          </w:p>
        </w:tc>
        <w:tc>
          <w:tcPr>
            <w:tcW w:w="2261" w:type="dxa"/>
            <w:gridSpan w:val="3"/>
            <w:vMerge/>
          </w:tcPr>
          <w:p w14:paraId="0E44643E" w14:textId="77777777" w:rsidR="008B1DCD" w:rsidRPr="00570411" w:rsidRDefault="008B1DCD" w:rsidP="003113A6">
            <w:pPr>
              <w:widowControl w:val="0"/>
              <w:tabs>
                <w:tab w:val="left" w:pos="317"/>
              </w:tabs>
              <w:jc w:val="center"/>
              <w:outlineLvl w:val="4"/>
            </w:pPr>
          </w:p>
        </w:tc>
        <w:tc>
          <w:tcPr>
            <w:tcW w:w="1068" w:type="dxa"/>
          </w:tcPr>
          <w:p w14:paraId="70C66687" w14:textId="77777777" w:rsidR="008B1DCD" w:rsidRPr="00570411" w:rsidRDefault="008B1DCD" w:rsidP="003113A6">
            <w:pPr>
              <w:widowControl w:val="0"/>
              <w:autoSpaceDE w:val="0"/>
              <w:autoSpaceDN w:val="0"/>
              <w:adjustRightInd w:val="0"/>
              <w:jc w:val="center"/>
              <w:outlineLvl w:val="2"/>
            </w:pPr>
            <w:r w:rsidRPr="00570411">
              <w:t>-</w:t>
            </w:r>
          </w:p>
        </w:tc>
      </w:tr>
      <w:tr w:rsidR="008B1DCD" w:rsidRPr="00570411" w14:paraId="58D9C884" w14:textId="77777777" w:rsidTr="003113A6">
        <w:trPr>
          <w:trHeight w:val="20"/>
          <w:jc w:val="center"/>
        </w:trPr>
        <w:tc>
          <w:tcPr>
            <w:tcW w:w="848" w:type="dxa"/>
            <w:vMerge/>
          </w:tcPr>
          <w:p w14:paraId="017244EB"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17CAAD29" w14:textId="77777777" w:rsidR="008B1DCD" w:rsidRPr="00570411" w:rsidRDefault="008B1DCD" w:rsidP="003113A6">
            <w:pPr>
              <w:widowControl w:val="0"/>
              <w:autoSpaceDE w:val="0"/>
              <w:autoSpaceDN w:val="0"/>
              <w:adjustRightInd w:val="0"/>
              <w:jc w:val="center"/>
            </w:pPr>
          </w:p>
        </w:tc>
        <w:tc>
          <w:tcPr>
            <w:tcW w:w="1413" w:type="dxa"/>
            <w:vMerge/>
          </w:tcPr>
          <w:p w14:paraId="5561C3CE"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22A186DF"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29BFF0AE"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43810A9E"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8812D35"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EB033FB"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68C6E2F9" w14:textId="77777777" w:rsidR="008B1DCD" w:rsidRPr="00570411" w:rsidRDefault="008B1DCD" w:rsidP="003113A6">
            <w:pPr>
              <w:jc w:val="center"/>
            </w:pPr>
            <w:r w:rsidRPr="00570411">
              <w:t>0,0</w:t>
            </w:r>
          </w:p>
        </w:tc>
        <w:tc>
          <w:tcPr>
            <w:tcW w:w="2261" w:type="dxa"/>
            <w:gridSpan w:val="3"/>
            <w:vMerge/>
          </w:tcPr>
          <w:p w14:paraId="30FE4C8A" w14:textId="77777777" w:rsidR="008B1DCD" w:rsidRPr="00570411" w:rsidRDefault="008B1DCD" w:rsidP="003113A6">
            <w:pPr>
              <w:widowControl w:val="0"/>
              <w:tabs>
                <w:tab w:val="left" w:pos="317"/>
              </w:tabs>
              <w:jc w:val="center"/>
              <w:outlineLvl w:val="4"/>
            </w:pPr>
          </w:p>
        </w:tc>
        <w:tc>
          <w:tcPr>
            <w:tcW w:w="1068" w:type="dxa"/>
          </w:tcPr>
          <w:p w14:paraId="26CB1B0F" w14:textId="77777777" w:rsidR="008B1DCD" w:rsidRPr="00570411" w:rsidRDefault="008B1DCD" w:rsidP="003113A6">
            <w:pPr>
              <w:widowControl w:val="0"/>
              <w:autoSpaceDE w:val="0"/>
              <w:autoSpaceDN w:val="0"/>
              <w:adjustRightInd w:val="0"/>
              <w:jc w:val="center"/>
              <w:outlineLvl w:val="2"/>
            </w:pPr>
            <w:r w:rsidRPr="00570411">
              <w:t>-</w:t>
            </w:r>
          </w:p>
        </w:tc>
      </w:tr>
      <w:tr w:rsidR="008B1DCD" w:rsidRPr="00570411" w14:paraId="06F79753" w14:textId="77777777" w:rsidTr="003113A6">
        <w:trPr>
          <w:trHeight w:val="20"/>
          <w:jc w:val="center"/>
        </w:trPr>
        <w:tc>
          <w:tcPr>
            <w:tcW w:w="848" w:type="dxa"/>
            <w:vMerge/>
          </w:tcPr>
          <w:p w14:paraId="35EE6764"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16012F56" w14:textId="77777777" w:rsidR="008B1DCD" w:rsidRPr="00570411" w:rsidRDefault="008B1DCD" w:rsidP="003113A6">
            <w:pPr>
              <w:widowControl w:val="0"/>
              <w:autoSpaceDE w:val="0"/>
              <w:autoSpaceDN w:val="0"/>
              <w:adjustRightInd w:val="0"/>
              <w:jc w:val="center"/>
            </w:pPr>
          </w:p>
        </w:tc>
        <w:tc>
          <w:tcPr>
            <w:tcW w:w="1413" w:type="dxa"/>
            <w:vMerge/>
          </w:tcPr>
          <w:p w14:paraId="4681BF13"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7A8C04A8"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689B892E"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1EA9622"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0F8E69D3"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657E8477"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41ACA7A4" w14:textId="77777777" w:rsidR="008B1DCD" w:rsidRPr="00570411" w:rsidRDefault="008B1DCD" w:rsidP="003113A6">
            <w:pPr>
              <w:jc w:val="center"/>
            </w:pPr>
            <w:r w:rsidRPr="00570411">
              <w:t>0,0</w:t>
            </w:r>
          </w:p>
        </w:tc>
        <w:tc>
          <w:tcPr>
            <w:tcW w:w="2261" w:type="dxa"/>
            <w:gridSpan w:val="3"/>
            <w:vMerge/>
          </w:tcPr>
          <w:p w14:paraId="17A81353" w14:textId="77777777" w:rsidR="008B1DCD" w:rsidRPr="00570411" w:rsidRDefault="008B1DCD" w:rsidP="003113A6">
            <w:pPr>
              <w:widowControl w:val="0"/>
              <w:tabs>
                <w:tab w:val="left" w:pos="317"/>
              </w:tabs>
              <w:jc w:val="center"/>
              <w:outlineLvl w:val="4"/>
            </w:pPr>
          </w:p>
        </w:tc>
        <w:tc>
          <w:tcPr>
            <w:tcW w:w="1068" w:type="dxa"/>
          </w:tcPr>
          <w:p w14:paraId="25FA1B57" w14:textId="77777777" w:rsidR="008B1DCD" w:rsidRPr="00570411" w:rsidRDefault="008B1DCD" w:rsidP="003113A6">
            <w:pPr>
              <w:widowControl w:val="0"/>
              <w:autoSpaceDE w:val="0"/>
              <w:autoSpaceDN w:val="0"/>
              <w:adjustRightInd w:val="0"/>
              <w:jc w:val="center"/>
              <w:outlineLvl w:val="2"/>
            </w:pPr>
            <w:r w:rsidRPr="00570411">
              <w:t>-</w:t>
            </w:r>
          </w:p>
        </w:tc>
      </w:tr>
      <w:tr w:rsidR="008B1DCD" w:rsidRPr="00570411" w14:paraId="1B082A04" w14:textId="77777777" w:rsidTr="003113A6">
        <w:trPr>
          <w:trHeight w:val="20"/>
          <w:jc w:val="center"/>
        </w:trPr>
        <w:tc>
          <w:tcPr>
            <w:tcW w:w="848" w:type="dxa"/>
            <w:vMerge/>
          </w:tcPr>
          <w:p w14:paraId="6374FFE6"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1A8A15F7" w14:textId="77777777" w:rsidR="008B1DCD" w:rsidRPr="00570411" w:rsidRDefault="008B1DCD" w:rsidP="003113A6">
            <w:pPr>
              <w:widowControl w:val="0"/>
              <w:autoSpaceDE w:val="0"/>
              <w:autoSpaceDN w:val="0"/>
              <w:adjustRightInd w:val="0"/>
              <w:jc w:val="center"/>
            </w:pPr>
          </w:p>
        </w:tc>
        <w:tc>
          <w:tcPr>
            <w:tcW w:w="1413" w:type="dxa"/>
            <w:vMerge/>
          </w:tcPr>
          <w:p w14:paraId="3E795E6D"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51285031" w14:textId="77777777" w:rsidR="008B1DCD" w:rsidRPr="00570411" w:rsidRDefault="008B1DCD" w:rsidP="003113A6">
            <w:pPr>
              <w:jc w:val="center"/>
            </w:pPr>
            <w:r w:rsidRPr="00570411">
              <w:t xml:space="preserve">2029-2030  </w:t>
            </w:r>
          </w:p>
        </w:tc>
        <w:tc>
          <w:tcPr>
            <w:tcW w:w="1433" w:type="dxa"/>
            <w:tcBorders>
              <w:top w:val="nil"/>
              <w:left w:val="single" w:sz="4" w:space="0" w:color="auto"/>
              <w:bottom w:val="single" w:sz="4" w:space="0" w:color="auto"/>
              <w:right w:val="single" w:sz="4" w:space="0" w:color="auto"/>
            </w:tcBorders>
            <w:vAlign w:val="center"/>
          </w:tcPr>
          <w:p w14:paraId="1299446A"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1CE25D78"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3287898"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32A73B4F"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549B023E" w14:textId="77777777" w:rsidR="008B1DCD" w:rsidRPr="00570411" w:rsidRDefault="008B1DCD" w:rsidP="003113A6">
            <w:pPr>
              <w:jc w:val="center"/>
            </w:pPr>
            <w:r w:rsidRPr="00570411">
              <w:t>0,0</w:t>
            </w:r>
          </w:p>
        </w:tc>
        <w:tc>
          <w:tcPr>
            <w:tcW w:w="2261" w:type="dxa"/>
            <w:gridSpan w:val="3"/>
            <w:vMerge/>
          </w:tcPr>
          <w:p w14:paraId="59B1D55F" w14:textId="77777777" w:rsidR="008B1DCD" w:rsidRPr="00570411" w:rsidRDefault="008B1DCD" w:rsidP="003113A6">
            <w:pPr>
              <w:widowControl w:val="0"/>
              <w:tabs>
                <w:tab w:val="left" w:pos="317"/>
              </w:tabs>
              <w:jc w:val="center"/>
              <w:outlineLvl w:val="4"/>
            </w:pPr>
          </w:p>
        </w:tc>
        <w:tc>
          <w:tcPr>
            <w:tcW w:w="1068" w:type="dxa"/>
          </w:tcPr>
          <w:p w14:paraId="165376FB" w14:textId="77777777" w:rsidR="008B1DCD" w:rsidRPr="00570411" w:rsidRDefault="008B1DCD" w:rsidP="003113A6">
            <w:pPr>
              <w:widowControl w:val="0"/>
              <w:autoSpaceDE w:val="0"/>
              <w:autoSpaceDN w:val="0"/>
              <w:adjustRightInd w:val="0"/>
              <w:jc w:val="center"/>
              <w:outlineLvl w:val="2"/>
            </w:pPr>
            <w:r w:rsidRPr="00570411">
              <w:t>-</w:t>
            </w:r>
          </w:p>
        </w:tc>
      </w:tr>
      <w:tr w:rsidR="008B1DCD" w:rsidRPr="00570411" w14:paraId="3862DD4D" w14:textId="77777777" w:rsidTr="003113A6">
        <w:trPr>
          <w:trHeight w:val="20"/>
          <w:jc w:val="center"/>
        </w:trPr>
        <w:tc>
          <w:tcPr>
            <w:tcW w:w="848" w:type="dxa"/>
            <w:vMerge/>
          </w:tcPr>
          <w:p w14:paraId="2340A316"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01BD4F59" w14:textId="77777777" w:rsidR="008B1DCD" w:rsidRPr="00570411" w:rsidRDefault="008B1DCD" w:rsidP="003113A6">
            <w:pPr>
              <w:widowControl w:val="0"/>
              <w:autoSpaceDE w:val="0"/>
              <w:autoSpaceDN w:val="0"/>
              <w:adjustRightInd w:val="0"/>
              <w:jc w:val="center"/>
            </w:pPr>
          </w:p>
        </w:tc>
        <w:tc>
          <w:tcPr>
            <w:tcW w:w="1413" w:type="dxa"/>
            <w:vMerge/>
          </w:tcPr>
          <w:p w14:paraId="5699C054"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63743CCB" w14:textId="77777777" w:rsidR="008B1DCD" w:rsidRPr="00570411" w:rsidRDefault="008B1DCD" w:rsidP="003113A6">
            <w:pPr>
              <w:jc w:val="center"/>
            </w:pPr>
            <w:r w:rsidRPr="00570411">
              <w:t xml:space="preserve">2019-2030  </w:t>
            </w:r>
          </w:p>
        </w:tc>
        <w:tc>
          <w:tcPr>
            <w:tcW w:w="1433" w:type="dxa"/>
            <w:tcBorders>
              <w:top w:val="nil"/>
              <w:left w:val="single" w:sz="4" w:space="0" w:color="auto"/>
              <w:bottom w:val="single" w:sz="8" w:space="0" w:color="auto"/>
              <w:right w:val="single" w:sz="4" w:space="0" w:color="auto"/>
            </w:tcBorders>
            <w:vAlign w:val="center"/>
          </w:tcPr>
          <w:p w14:paraId="7D4D2643" w14:textId="77777777" w:rsidR="008B1DCD" w:rsidRPr="00570411" w:rsidRDefault="008B1DCD" w:rsidP="003113A6">
            <w:pPr>
              <w:jc w:val="center"/>
            </w:pPr>
            <w:r w:rsidRPr="00570411">
              <w:t>8 290,0</w:t>
            </w:r>
          </w:p>
        </w:tc>
        <w:tc>
          <w:tcPr>
            <w:tcW w:w="1138" w:type="dxa"/>
            <w:tcBorders>
              <w:top w:val="nil"/>
              <w:left w:val="nil"/>
              <w:bottom w:val="single" w:sz="8" w:space="0" w:color="auto"/>
              <w:right w:val="single" w:sz="4" w:space="0" w:color="auto"/>
            </w:tcBorders>
            <w:vAlign w:val="center"/>
          </w:tcPr>
          <w:p w14:paraId="13C1D579" w14:textId="77777777" w:rsidR="008B1DCD" w:rsidRPr="00570411" w:rsidRDefault="008B1DCD" w:rsidP="003113A6">
            <w:pPr>
              <w:jc w:val="center"/>
            </w:pPr>
            <w:r w:rsidRPr="00570411">
              <w:t>0,0</w:t>
            </w:r>
          </w:p>
        </w:tc>
        <w:tc>
          <w:tcPr>
            <w:tcW w:w="1498" w:type="dxa"/>
            <w:tcBorders>
              <w:top w:val="nil"/>
              <w:left w:val="nil"/>
              <w:bottom w:val="single" w:sz="8" w:space="0" w:color="auto"/>
              <w:right w:val="single" w:sz="4" w:space="0" w:color="auto"/>
            </w:tcBorders>
            <w:vAlign w:val="center"/>
          </w:tcPr>
          <w:p w14:paraId="0E2743A0" w14:textId="77777777" w:rsidR="008B1DCD" w:rsidRPr="00570411" w:rsidRDefault="008B1DCD" w:rsidP="003113A6">
            <w:pPr>
              <w:jc w:val="center"/>
            </w:pPr>
            <w:r w:rsidRPr="00570411">
              <w:t>0,0</w:t>
            </w:r>
          </w:p>
        </w:tc>
        <w:tc>
          <w:tcPr>
            <w:tcW w:w="1337" w:type="dxa"/>
            <w:tcBorders>
              <w:top w:val="nil"/>
              <w:left w:val="nil"/>
              <w:bottom w:val="single" w:sz="8" w:space="0" w:color="auto"/>
              <w:right w:val="single" w:sz="4" w:space="0" w:color="auto"/>
            </w:tcBorders>
            <w:vAlign w:val="center"/>
          </w:tcPr>
          <w:p w14:paraId="1359FB3D" w14:textId="77777777" w:rsidR="008B1DCD" w:rsidRPr="00570411" w:rsidRDefault="008B1DCD" w:rsidP="003113A6">
            <w:pPr>
              <w:jc w:val="center"/>
            </w:pPr>
            <w:r w:rsidRPr="00570411">
              <w:t>8 290,0</w:t>
            </w:r>
          </w:p>
        </w:tc>
        <w:tc>
          <w:tcPr>
            <w:tcW w:w="1146" w:type="dxa"/>
            <w:tcBorders>
              <w:top w:val="nil"/>
              <w:left w:val="nil"/>
              <w:bottom w:val="single" w:sz="8" w:space="0" w:color="auto"/>
              <w:right w:val="single" w:sz="8" w:space="0" w:color="auto"/>
            </w:tcBorders>
            <w:vAlign w:val="center"/>
          </w:tcPr>
          <w:p w14:paraId="7E0809C8" w14:textId="77777777" w:rsidR="008B1DCD" w:rsidRPr="00570411" w:rsidRDefault="008B1DCD" w:rsidP="003113A6">
            <w:pPr>
              <w:jc w:val="center"/>
            </w:pPr>
            <w:r w:rsidRPr="00570411">
              <w:t>0,0</w:t>
            </w:r>
          </w:p>
        </w:tc>
        <w:tc>
          <w:tcPr>
            <w:tcW w:w="2261" w:type="dxa"/>
            <w:gridSpan w:val="3"/>
            <w:vMerge/>
          </w:tcPr>
          <w:p w14:paraId="156C2775" w14:textId="77777777" w:rsidR="008B1DCD" w:rsidRPr="00570411" w:rsidRDefault="008B1DCD" w:rsidP="003113A6">
            <w:pPr>
              <w:widowControl w:val="0"/>
              <w:tabs>
                <w:tab w:val="left" w:pos="317"/>
              </w:tabs>
              <w:jc w:val="center"/>
              <w:outlineLvl w:val="4"/>
            </w:pPr>
          </w:p>
        </w:tc>
        <w:tc>
          <w:tcPr>
            <w:tcW w:w="1068" w:type="dxa"/>
          </w:tcPr>
          <w:p w14:paraId="71327942" w14:textId="77777777" w:rsidR="008B1DCD" w:rsidRPr="00570411" w:rsidRDefault="008B1DCD" w:rsidP="003113A6">
            <w:pPr>
              <w:widowControl w:val="0"/>
              <w:autoSpaceDE w:val="0"/>
              <w:autoSpaceDN w:val="0"/>
              <w:adjustRightInd w:val="0"/>
              <w:jc w:val="center"/>
              <w:outlineLvl w:val="2"/>
            </w:pPr>
            <w:r w:rsidRPr="00570411">
              <w:t>100</w:t>
            </w:r>
          </w:p>
        </w:tc>
      </w:tr>
      <w:tr w:rsidR="008B1DCD" w:rsidRPr="00570411" w14:paraId="38C72657" w14:textId="77777777" w:rsidTr="003113A6">
        <w:trPr>
          <w:trHeight w:val="20"/>
          <w:jc w:val="center"/>
        </w:trPr>
        <w:tc>
          <w:tcPr>
            <w:tcW w:w="848" w:type="dxa"/>
            <w:vMerge w:val="restart"/>
          </w:tcPr>
          <w:p w14:paraId="43D0A46B" w14:textId="77777777" w:rsidR="008B1DCD" w:rsidRPr="00570411" w:rsidRDefault="008B1DCD" w:rsidP="003113A6">
            <w:pPr>
              <w:widowControl w:val="0"/>
              <w:autoSpaceDE w:val="0"/>
              <w:autoSpaceDN w:val="0"/>
              <w:adjustRightInd w:val="0"/>
              <w:jc w:val="center"/>
            </w:pPr>
            <w:r w:rsidRPr="00570411">
              <w:t>2.7</w:t>
            </w:r>
          </w:p>
        </w:tc>
        <w:tc>
          <w:tcPr>
            <w:tcW w:w="1836" w:type="dxa"/>
            <w:gridSpan w:val="2"/>
            <w:vMerge w:val="restart"/>
          </w:tcPr>
          <w:p w14:paraId="364087B8" w14:textId="77777777" w:rsidR="008B1DCD" w:rsidRPr="00570411" w:rsidRDefault="008B1DCD" w:rsidP="003113A6">
            <w:pPr>
              <w:widowControl w:val="0"/>
              <w:autoSpaceDE w:val="0"/>
              <w:autoSpaceDN w:val="0"/>
              <w:adjustRightInd w:val="0"/>
              <w:jc w:val="center"/>
            </w:pPr>
            <w:r w:rsidRPr="00570411">
              <w:t>Задача 2.7</w:t>
            </w:r>
          </w:p>
          <w:p w14:paraId="64A3786E" w14:textId="77777777" w:rsidR="008B1DCD" w:rsidRPr="00570411" w:rsidRDefault="008B1DCD" w:rsidP="003113A6">
            <w:pPr>
              <w:widowControl w:val="0"/>
              <w:autoSpaceDE w:val="0"/>
              <w:autoSpaceDN w:val="0"/>
              <w:adjustRightInd w:val="0"/>
              <w:jc w:val="center"/>
            </w:pPr>
            <w:r w:rsidRPr="00570411">
              <w:t xml:space="preserve">Создание условий для привлечения педагогических работников для работы в муниципальные образовательные организации Шелеховского района </w:t>
            </w:r>
          </w:p>
        </w:tc>
        <w:tc>
          <w:tcPr>
            <w:tcW w:w="1413" w:type="dxa"/>
            <w:vMerge w:val="restart"/>
          </w:tcPr>
          <w:p w14:paraId="6E5004F3"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0EDADB30" w14:textId="77777777" w:rsidR="008B1DCD" w:rsidRPr="00570411" w:rsidRDefault="008B1DCD" w:rsidP="003113A6">
            <w:pPr>
              <w:widowControl w:val="0"/>
              <w:autoSpaceDE w:val="0"/>
              <w:autoSpaceDN w:val="0"/>
              <w:adjustRightInd w:val="0"/>
              <w:jc w:val="center"/>
              <w:rPr>
                <w:spacing w:val="-2"/>
              </w:rPr>
            </w:pPr>
            <w:r w:rsidRPr="00570411">
              <w:rPr>
                <w:spacing w:val="-2"/>
              </w:rPr>
              <w:t>ОО, МКУ «ЦБМУ», МКУ ШР «ИМОЦ»</w:t>
            </w:r>
          </w:p>
        </w:tc>
        <w:tc>
          <w:tcPr>
            <w:tcW w:w="1265" w:type="dxa"/>
            <w:vAlign w:val="center"/>
          </w:tcPr>
          <w:p w14:paraId="7D176C1E" w14:textId="77777777" w:rsidR="008B1DCD" w:rsidRPr="00570411" w:rsidRDefault="008B1DCD" w:rsidP="003113A6">
            <w:pPr>
              <w:jc w:val="center"/>
            </w:pPr>
            <w:r w:rsidRPr="00570411">
              <w:t>2019</w:t>
            </w:r>
          </w:p>
        </w:tc>
        <w:tc>
          <w:tcPr>
            <w:tcW w:w="1433" w:type="dxa"/>
            <w:tcBorders>
              <w:top w:val="nil"/>
              <w:left w:val="single" w:sz="4" w:space="0" w:color="auto"/>
              <w:bottom w:val="single" w:sz="4" w:space="0" w:color="auto"/>
              <w:right w:val="single" w:sz="4" w:space="0" w:color="auto"/>
            </w:tcBorders>
            <w:vAlign w:val="center"/>
          </w:tcPr>
          <w:p w14:paraId="069BB722" w14:textId="77777777" w:rsidR="008B1DCD" w:rsidRPr="00570411" w:rsidRDefault="008B1DCD" w:rsidP="003113A6">
            <w:pPr>
              <w:jc w:val="center"/>
            </w:pPr>
            <w:r w:rsidRPr="00570411">
              <w:t>289,7</w:t>
            </w:r>
          </w:p>
        </w:tc>
        <w:tc>
          <w:tcPr>
            <w:tcW w:w="1138" w:type="dxa"/>
            <w:tcBorders>
              <w:top w:val="nil"/>
              <w:left w:val="nil"/>
              <w:bottom w:val="single" w:sz="4" w:space="0" w:color="auto"/>
              <w:right w:val="single" w:sz="4" w:space="0" w:color="auto"/>
            </w:tcBorders>
            <w:vAlign w:val="center"/>
          </w:tcPr>
          <w:p w14:paraId="1ECD4D20"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51479D3"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3D926C25" w14:textId="77777777" w:rsidR="008B1DCD" w:rsidRPr="00570411" w:rsidRDefault="008B1DCD" w:rsidP="003113A6">
            <w:pPr>
              <w:jc w:val="center"/>
            </w:pPr>
            <w:r w:rsidRPr="00570411">
              <w:t>289,7</w:t>
            </w:r>
          </w:p>
        </w:tc>
        <w:tc>
          <w:tcPr>
            <w:tcW w:w="1146" w:type="dxa"/>
            <w:tcBorders>
              <w:top w:val="nil"/>
              <w:left w:val="nil"/>
              <w:bottom w:val="single" w:sz="4" w:space="0" w:color="auto"/>
              <w:right w:val="single" w:sz="4" w:space="0" w:color="auto"/>
            </w:tcBorders>
            <w:vAlign w:val="center"/>
          </w:tcPr>
          <w:p w14:paraId="354B8EC6" w14:textId="77777777" w:rsidR="008B1DCD" w:rsidRPr="00570411" w:rsidRDefault="008B1DCD" w:rsidP="003113A6">
            <w:pPr>
              <w:jc w:val="center"/>
            </w:pPr>
            <w:r w:rsidRPr="00570411">
              <w:t>0,0</w:t>
            </w:r>
          </w:p>
        </w:tc>
        <w:tc>
          <w:tcPr>
            <w:tcW w:w="2261" w:type="dxa"/>
            <w:gridSpan w:val="3"/>
            <w:vMerge w:val="restart"/>
            <w:vAlign w:val="center"/>
          </w:tcPr>
          <w:p w14:paraId="2EB118C6" w14:textId="77777777" w:rsidR="008B1DCD" w:rsidRPr="00570411" w:rsidRDefault="008B1DCD" w:rsidP="003113A6">
            <w:pPr>
              <w:jc w:val="center"/>
            </w:pPr>
            <w:r w:rsidRPr="00570411">
              <w:t>Отношение количества граждан, воспользовавшихся мерами социальной поддержки, к общему их количеству, 100% к концу 202</w:t>
            </w:r>
            <w:r>
              <w:t>6</w:t>
            </w:r>
            <w:r w:rsidRPr="00570411">
              <w:t xml:space="preserve"> года</w:t>
            </w:r>
          </w:p>
          <w:p w14:paraId="5B102B69" w14:textId="77777777" w:rsidR="008B1DCD" w:rsidRPr="00570411" w:rsidRDefault="008B1DCD" w:rsidP="003113A6">
            <w:pPr>
              <w:jc w:val="center"/>
            </w:pPr>
          </w:p>
        </w:tc>
        <w:tc>
          <w:tcPr>
            <w:tcW w:w="1068" w:type="dxa"/>
            <w:vAlign w:val="center"/>
          </w:tcPr>
          <w:p w14:paraId="165E3FED" w14:textId="77777777" w:rsidR="008B1DCD" w:rsidRPr="00570411" w:rsidRDefault="008B1DCD" w:rsidP="003113A6">
            <w:pPr>
              <w:jc w:val="center"/>
            </w:pPr>
            <w:r w:rsidRPr="00570411">
              <w:t>29</w:t>
            </w:r>
          </w:p>
        </w:tc>
      </w:tr>
      <w:tr w:rsidR="008B1DCD" w:rsidRPr="00570411" w14:paraId="5E6A1710" w14:textId="77777777" w:rsidTr="003113A6">
        <w:trPr>
          <w:trHeight w:val="20"/>
          <w:jc w:val="center"/>
        </w:trPr>
        <w:tc>
          <w:tcPr>
            <w:tcW w:w="848" w:type="dxa"/>
            <w:vMerge/>
          </w:tcPr>
          <w:p w14:paraId="4B1696C5"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CA2E220" w14:textId="77777777" w:rsidR="008B1DCD" w:rsidRPr="00570411" w:rsidRDefault="008B1DCD" w:rsidP="003113A6">
            <w:pPr>
              <w:widowControl w:val="0"/>
              <w:autoSpaceDE w:val="0"/>
              <w:autoSpaceDN w:val="0"/>
              <w:adjustRightInd w:val="0"/>
              <w:jc w:val="center"/>
            </w:pPr>
          </w:p>
        </w:tc>
        <w:tc>
          <w:tcPr>
            <w:tcW w:w="1413" w:type="dxa"/>
            <w:vMerge/>
          </w:tcPr>
          <w:p w14:paraId="4FC9C84E"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B163AA5"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6ED48B67" w14:textId="77777777" w:rsidR="008B1DCD" w:rsidRPr="00570411" w:rsidRDefault="008B1DCD" w:rsidP="003113A6">
            <w:pPr>
              <w:jc w:val="center"/>
            </w:pPr>
            <w:r w:rsidRPr="00570411">
              <w:t>351,7</w:t>
            </w:r>
          </w:p>
        </w:tc>
        <w:tc>
          <w:tcPr>
            <w:tcW w:w="1138" w:type="dxa"/>
            <w:tcBorders>
              <w:top w:val="nil"/>
              <w:left w:val="nil"/>
              <w:bottom w:val="single" w:sz="4" w:space="0" w:color="auto"/>
              <w:right w:val="single" w:sz="4" w:space="0" w:color="auto"/>
            </w:tcBorders>
            <w:vAlign w:val="center"/>
          </w:tcPr>
          <w:p w14:paraId="6AF4E8D9"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5095C58A"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CC830F4" w14:textId="77777777" w:rsidR="008B1DCD" w:rsidRPr="00570411" w:rsidRDefault="008B1DCD" w:rsidP="003113A6">
            <w:pPr>
              <w:jc w:val="center"/>
            </w:pPr>
            <w:r w:rsidRPr="00570411">
              <w:t>351,7</w:t>
            </w:r>
          </w:p>
        </w:tc>
        <w:tc>
          <w:tcPr>
            <w:tcW w:w="1146" w:type="dxa"/>
            <w:tcBorders>
              <w:top w:val="nil"/>
              <w:left w:val="nil"/>
              <w:bottom w:val="single" w:sz="4" w:space="0" w:color="auto"/>
              <w:right w:val="single" w:sz="4" w:space="0" w:color="auto"/>
            </w:tcBorders>
            <w:vAlign w:val="center"/>
          </w:tcPr>
          <w:p w14:paraId="470AB0BF" w14:textId="77777777" w:rsidR="008B1DCD" w:rsidRPr="00570411" w:rsidRDefault="008B1DCD" w:rsidP="003113A6">
            <w:pPr>
              <w:jc w:val="center"/>
            </w:pPr>
            <w:r w:rsidRPr="00570411">
              <w:t>0,0</w:t>
            </w:r>
          </w:p>
        </w:tc>
        <w:tc>
          <w:tcPr>
            <w:tcW w:w="2261" w:type="dxa"/>
            <w:gridSpan w:val="3"/>
            <w:vMerge/>
            <w:vAlign w:val="center"/>
          </w:tcPr>
          <w:p w14:paraId="002B5A65" w14:textId="77777777" w:rsidR="008B1DCD" w:rsidRPr="00570411" w:rsidRDefault="008B1DCD" w:rsidP="003113A6">
            <w:pPr>
              <w:jc w:val="center"/>
            </w:pPr>
          </w:p>
        </w:tc>
        <w:tc>
          <w:tcPr>
            <w:tcW w:w="1068" w:type="dxa"/>
            <w:vAlign w:val="center"/>
          </w:tcPr>
          <w:p w14:paraId="1A37815A" w14:textId="77777777" w:rsidR="008B1DCD" w:rsidRPr="00570411" w:rsidRDefault="008B1DCD" w:rsidP="003113A6">
            <w:pPr>
              <w:jc w:val="center"/>
            </w:pPr>
            <w:r w:rsidRPr="00570411">
              <w:t>29</w:t>
            </w:r>
          </w:p>
        </w:tc>
      </w:tr>
      <w:tr w:rsidR="008B1DCD" w:rsidRPr="00570411" w14:paraId="24C367C0" w14:textId="77777777" w:rsidTr="003113A6">
        <w:trPr>
          <w:trHeight w:val="20"/>
          <w:jc w:val="center"/>
        </w:trPr>
        <w:tc>
          <w:tcPr>
            <w:tcW w:w="848" w:type="dxa"/>
            <w:vMerge/>
          </w:tcPr>
          <w:p w14:paraId="27039FF4"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511C2935" w14:textId="77777777" w:rsidR="008B1DCD" w:rsidRPr="00570411" w:rsidRDefault="008B1DCD" w:rsidP="003113A6">
            <w:pPr>
              <w:widowControl w:val="0"/>
              <w:autoSpaceDE w:val="0"/>
              <w:autoSpaceDN w:val="0"/>
              <w:adjustRightInd w:val="0"/>
              <w:jc w:val="center"/>
            </w:pPr>
          </w:p>
        </w:tc>
        <w:tc>
          <w:tcPr>
            <w:tcW w:w="1413" w:type="dxa"/>
            <w:vMerge/>
          </w:tcPr>
          <w:p w14:paraId="4065C0BA"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1A9F7DAF"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73A55B71" w14:textId="77777777" w:rsidR="008B1DCD" w:rsidRPr="00570411" w:rsidRDefault="008B1DCD" w:rsidP="003113A6">
            <w:pPr>
              <w:jc w:val="center"/>
            </w:pPr>
            <w:r w:rsidRPr="00570411">
              <w:t>5,0</w:t>
            </w:r>
          </w:p>
        </w:tc>
        <w:tc>
          <w:tcPr>
            <w:tcW w:w="1138" w:type="dxa"/>
            <w:tcBorders>
              <w:top w:val="nil"/>
              <w:left w:val="nil"/>
              <w:bottom w:val="single" w:sz="4" w:space="0" w:color="auto"/>
              <w:right w:val="single" w:sz="4" w:space="0" w:color="auto"/>
            </w:tcBorders>
            <w:vAlign w:val="center"/>
          </w:tcPr>
          <w:p w14:paraId="29B1F916"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BAD7E5C"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39D56032" w14:textId="77777777" w:rsidR="008B1DCD" w:rsidRPr="00570411" w:rsidRDefault="008B1DCD" w:rsidP="003113A6">
            <w:pPr>
              <w:jc w:val="center"/>
            </w:pPr>
            <w:r w:rsidRPr="00570411">
              <w:t>5,0</w:t>
            </w:r>
          </w:p>
        </w:tc>
        <w:tc>
          <w:tcPr>
            <w:tcW w:w="1146" w:type="dxa"/>
            <w:tcBorders>
              <w:top w:val="nil"/>
              <w:left w:val="nil"/>
              <w:bottom w:val="single" w:sz="4" w:space="0" w:color="auto"/>
              <w:right w:val="single" w:sz="4" w:space="0" w:color="auto"/>
            </w:tcBorders>
            <w:vAlign w:val="center"/>
          </w:tcPr>
          <w:p w14:paraId="49D830A9" w14:textId="77777777" w:rsidR="008B1DCD" w:rsidRPr="00570411" w:rsidRDefault="008B1DCD" w:rsidP="003113A6">
            <w:pPr>
              <w:jc w:val="center"/>
            </w:pPr>
            <w:r w:rsidRPr="00570411">
              <w:t>0,0</w:t>
            </w:r>
          </w:p>
        </w:tc>
        <w:tc>
          <w:tcPr>
            <w:tcW w:w="2261" w:type="dxa"/>
            <w:gridSpan w:val="3"/>
            <w:vMerge/>
            <w:vAlign w:val="center"/>
          </w:tcPr>
          <w:p w14:paraId="05CF9CB7" w14:textId="77777777" w:rsidR="008B1DCD" w:rsidRPr="00570411" w:rsidRDefault="008B1DCD" w:rsidP="003113A6">
            <w:pPr>
              <w:jc w:val="center"/>
            </w:pPr>
          </w:p>
        </w:tc>
        <w:tc>
          <w:tcPr>
            <w:tcW w:w="1068" w:type="dxa"/>
            <w:vAlign w:val="center"/>
          </w:tcPr>
          <w:p w14:paraId="08BBB961" w14:textId="77777777" w:rsidR="008B1DCD" w:rsidRPr="00570411" w:rsidRDefault="008B1DCD" w:rsidP="003113A6">
            <w:pPr>
              <w:jc w:val="center"/>
            </w:pPr>
            <w:r w:rsidRPr="00570411">
              <w:t>14</w:t>
            </w:r>
          </w:p>
        </w:tc>
      </w:tr>
      <w:tr w:rsidR="008B1DCD" w:rsidRPr="00570411" w14:paraId="1BA18FBC" w14:textId="77777777" w:rsidTr="003113A6">
        <w:trPr>
          <w:trHeight w:val="20"/>
          <w:jc w:val="center"/>
        </w:trPr>
        <w:tc>
          <w:tcPr>
            <w:tcW w:w="848" w:type="dxa"/>
            <w:vMerge/>
          </w:tcPr>
          <w:p w14:paraId="776FFC59"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1E30ED1A" w14:textId="77777777" w:rsidR="008B1DCD" w:rsidRPr="00570411" w:rsidRDefault="008B1DCD" w:rsidP="003113A6">
            <w:pPr>
              <w:widowControl w:val="0"/>
              <w:autoSpaceDE w:val="0"/>
              <w:autoSpaceDN w:val="0"/>
              <w:adjustRightInd w:val="0"/>
              <w:jc w:val="center"/>
            </w:pPr>
          </w:p>
        </w:tc>
        <w:tc>
          <w:tcPr>
            <w:tcW w:w="1413" w:type="dxa"/>
            <w:vMerge/>
          </w:tcPr>
          <w:p w14:paraId="5604C135"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F74E207"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120FDCDE" w14:textId="77777777" w:rsidR="008B1DCD" w:rsidRPr="00570411" w:rsidRDefault="008B1DCD" w:rsidP="003113A6">
            <w:pPr>
              <w:jc w:val="center"/>
            </w:pPr>
            <w:r w:rsidRPr="00570411">
              <w:t>86,2</w:t>
            </w:r>
          </w:p>
        </w:tc>
        <w:tc>
          <w:tcPr>
            <w:tcW w:w="1138" w:type="dxa"/>
            <w:tcBorders>
              <w:top w:val="nil"/>
              <w:left w:val="nil"/>
              <w:bottom w:val="single" w:sz="4" w:space="0" w:color="auto"/>
              <w:right w:val="single" w:sz="4" w:space="0" w:color="auto"/>
            </w:tcBorders>
            <w:vAlign w:val="center"/>
          </w:tcPr>
          <w:p w14:paraId="0598FE94"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596B23A5"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7E434D66" w14:textId="77777777" w:rsidR="008B1DCD" w:rsidRPr="00570411" w:rsidRDefault="008B1DCD" w:rsidP="003113A6">
            <w:pPr>
              <w:jc w:val="center"/>
            </w:pPr>
            <w:r w:rsidRPr="00570411">
              <w:t>86,2</w:t>
            </w:r>
          </w:p>
        </w:tc>
        <w:tc>
          <w:tcPr>
            <w:tcW w:w="1146" w:type="dxa"/>
            <w:tcBorders>
              <w:top w:val="nil"/>
              <w:left w:val="nil"/>
              <w:bottom w:val="single" w:sz="4" w:space="0" w:color="auto"/>
              <w:right w:val="single" w:sz="4" w:space="0" w:color="auto"/>
            </w:tcBorders>
            <w:vAlign w:val="center"/>
          </w:tcPr>
          <w:p w14:paraId="76FD47CC" w14:textId="77777777" w:rsidR="008B1DCD" w:rsidRPr="00570411" w:rsidRDefault="008B1DCD" w:rsidP="003113A6">
            <w:pPr>
              <w:jc w:val="center"/>
            </w:pPr>
            <w:r w:rsidRPr="00570411">
              <w:t>0,0</w:t>
            </w:r>
          </w:p>
        </w:tc>
        <w:tc>
          <w:tcPr>
            <w:tcW w:w="2261" w:type="dxa"/>
            <w:gridSpan w:val="3"/>
            <w:vMerge/>
            <w:vAlign w:val="center"/>
          </w:tcPr>
          <w:p w14:paraId="6DB86627" w14:textId="77777777" w:rsidR="008B1DCD" w:rsidRPr="00570411" w:rsidRDefault="008B1DCD" w:rsidP="003113A6">
            <w:pPr>
              <w:jc w:val="center"/>
            </w:pPr>
          </w:p>
        </w:tc>
        <w:tc>
          <w:tcPr>
            <w:tcW w:w="1068" w:type="dxa"/>
            <w:vAlign w:val="center"/>
          </w:tcPr>
          <w:p w14:paraId="5633C88C" w14:textId="77777777" w:rsidR="008B1DCD" w:rsidRPr="00570411" w:rsidRDefault="008B1DCD" w:rsidP="003113A6">
            <w:pPr>
              <w:jc w:val="center"/>
            </w:pPr>
            <w:r w:rsidRPr="00570411">
              <w:t>71</w:t>
            </w:r>
          </w:p>
        </w:tc>
      </w:tr>
      <w:tr w:rsidR="008B1DCD" w:rsidRPr="00570411" w14:paraId="6FDFE5AB" w14:textId="77777777" w:rsidTr="003113A6">
        <w:trPr>
          <w:trHeight w:val="20"/>
          <w:jc w:val="center"/>
        </w:trPr>
        <w:tc>
          <w:tcPr>
            <w:tcW w:w="848" w:type="dxa"/>
            <w:vMerge/>
          </w:tcPr>
          <w:p w14:paraId="2013CFDA"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319ACA5" w14:textId="77777777" w:rsidR="008B1DCD" w:rsidRPr="00570411" w:rsidRDefault="008B1DCD" w:rsidP="003113A6">
            <w:pPr>
              <w:widowControl w:val="0"/>
              <w:autoSpaceDE w:val="0"/>
              <w:autoSpaceDN w:val="0"/>
              <w:adjustRightInd w:val="0"/>
              <w:jc w:val="center"/>
            </w:pPr>
          </w:p>
        </w:tc>
        <w:tc>
          <w:tcPr>
            <w:tcW w:w="1413" w:type="dxa"/>
            <w:vMerge/>
          </w:tcPr>
          <w:p w14:paraId="7B011698"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73CCD18E"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13903D09"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1F822CE8"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60018151"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34CAF3BE"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68F58867" w14:textId="77777777" w:rsidR="008B1DCD" w:rsidRPr="00570411" w:rsidRDefault="008B1DCD" w:rsidP="003113A6">
            <w:pPr>
              <w:jc w:val="center"/>
            </w:pPr>
            <w:r w:rsidRPr="00570411">
              <w:t>0,0</w:t>
            </w:r>
          </w:p>
        </w:tc>
        <w:tc>
          <w:tcPr>
            <w:tcW w:w="2261" w:type="dxa"/>
            <w:gridSpan w:val="3"/>
            <w:vMerge/>
            <w:vAlign w:val="center"/>
          </w:tcPr>
          <w:p w14:paraId="2E7EC317" w14:textId="77777777" w:rsidR="008B1DCD" w:rsidRPr="00570411" w:rsidRDefault="008B1DCD" w:rsidP="003113A6">
            <w:pPr>
              <w:jc w:val="center"/>
            </w:pPr>
          </w:p>
        </w:tc>
        <w:tc>
          <w:tcPr>
            <w:tcW w:w="1068" w:type="dxa"/>
            <w:vAlign w:val="center"/>
          </w:tcPr>
          <w:p w14:paraId="500F23DE" w14:textId="77777777" w:rsidR="008B1DCD" w:rsidRPr="00570411" w:rsidRDefault="008B1DCD" w:rsidP="003113A6">
            <w:pPr>
              <w:jc w:val="center"/>
            </w:pPr>
            <w:r w:rsidRPr="00570411">
              <w:t>-</w:t>
            </w:r>
          </w:p>
        </w:tc>
      </w:tr>
      <w:tr w:rsidR="008B1DCD" w:rsidRPr="00570411" w14:paraId="6C4C243E" w14:textId="77777777" w:rsidTr="003113A6">
        <w:trPr>
          <w:trHeight w:val="20"/>
          <w:jc w:val="center"/>
        </w:trPr>
        <w:tc>
          <w:tcPr>
            <w:tcW w:w="848" w:type="dxa"/>
            <w:vMerge/>
          </w:tcPr>
          <w:p w14:paraId="7B7AD225"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1DCCD8D" w14:textId="77777777" w:rsidR="008B1DCD" w:rsidRPr="00570411" w:rsidRDefault="008B1DCD" w:rsidP="003113A6">
            <w:pPr>
              <w:widowControl w:val="0"/>
              <w:autoSpaceDE w:val="0"/>
              <w:autoSpaceDN w:val="0"/>
              <w:adjustRightInd w:val="0"/>
              <w:jc w:val="center"/>
            </w:pPr>
          </w:p>
        </w:tc>
        <w:tc>
          <w:tcPr>
            <w:tcW w:w="1413" w:type="dxa"/>
            <w:vMerge/>
          </w:tcPr>
          <w:p w14:paraId="7EC67AA7"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1F5C501B"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3379E3F7" w14:textId="77777777" w:rsidR="008B1DCD" w:rsidRPr="00570411" w:rsidRDefault="008B1DCD" w:rsidP="003113A6">
            <w:pPr>
              <w:jc w:val="center"/>
            </w:pPr>
            <w:r w:rsidRPr="00570411">
              <w:t>10,0</w:t>
            </w:r>
          </w:p>
        </w:tc>
        <w:tc>
          <w:tcPr>
            <w:tcW w:w="1138" w:type="dxa"/>
            <w:tcBorders>
              <w:top w:val="nil"/>
              <w:left w:val="nil"/>
              <w:bottom w:val="single" w:sz="4" w:space="0" w:color="auto"/>
              <w:right w:val="single" w:sz="4" w:space="0" w:color="auto"/>
            </w:tcBorders>
            <w:vAlign w:val="center"/>
          </w:tcPr>
          <w:p w14:paraId="662B517F"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6E25C04"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4F0C7FD" w14:textId="77777777" w:rsidR="008B1DCD" w:rsidRPr="00570411" w:rsidRDefault="008B1DCD" w:rsidP="003113A6">
            <w:pPr>
              <w:jc w:val="center"/>
            </w:pPr>
            <w:r w:rsidRPr="00570411">
              <w:t>10,0</w:t>
            </w:r>
          </w:p>
        </w:tc>
        <w:tc>
          <w:tcPr>
            <w:tcW w:w="1146" w:type="dxa"/>
            <w:tcBorders>
              <w:top w:val="nil"/>
              <w:left w:val="nil"/>
              <w:bottom w:val="single" w:sz="4" w:space="0" w:color="auto"/>
              <w:right w:val="single" w:sz="4" w:space="0" w:color="auto"/>
            </w:tcBorders>
            <w:vAlign w:val="center"/>
          </w:tcPr>
          <w:p w14:paraId="34351A24" w14:textId="77777777" w:rsidR="008B1DCD" w:rsidRPr="00570411" w:rsidRDefault="008B1DCD" w:rsidP="003113A6">
            <w:pPr>
              <w:jc w:val="center"/>
            </w:pPr>
            <w:r w:rsidRPr="00570411">
              <w:t>0,0</w:t>
            </w:r>
          </w:p>
        </w:tc>
        <w:tc>
          <w:tcPr>
            <w:tcW w:w="2261" w:type="dxa"/>
            <w:gridSpan w:val="3"/>
            <w:vMerge/>
            <w:vAlign w:val="center"/>
          </w:tcPr>
          <w:p w14:paraId="743899C3" w14:textId="77777777" w:rsidR="008B1DCD" w:rsidRPr="00570411" w:rsidRDefault="008B1DCD" w:rsidP="003113A6">
            <w:pPr>
              <w:jc w:val="center"/>
            </w:pPr>
          </w:p>
        </w:tc>
        <w:tc>
          <w:tcPr>
            <w:tcW w:w="1068" w:type="dxa"/>
            <w:vAlign w:val="center"/>
          </w:tcPr>
          <w:p w14:paraId="3A6FC101" w14:textId="77777777" w:rsidR="008B1DCD" w:rsidRPr="00570411" w:rsidRDefault="008B1DCD" w:rsidP="003113A6">
            <w:pPr>
              <w:jc w:val="center"/>
            </w:pPr>
            <w:r w:rsidRPr="00570411">
              <w:t>100</w:t>
            </w:r>
          </w:p>
        </w:tc>
      </w:tr>
      <w:tr w:rsidR="008B1DCD" w:rsidRPr="00570411" w14:paraId="40D864DC" w14:textId="77777777" w:rsidTr="003113A6">
        <w:trPr>
          <w:trHeight w:val="20"/>
          <w:jc w:val="center"/>
        </w:trPr>
        <w:tc>
          <w:tcPr>
            <w:tcW w:w="848" w:type="dxa"/>
            <w:vMerge/>
          </w:tcPr>
          <w:p w14:paraId="40175968"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5ACDC06C" w14:textId="77777777" w:rsidR="008B1DCD" w:rsidRPr="00570411" w:rsidRDefault="008B1DCD" w:rsidP="003113A6">
            <w:pPr>
              <w:widowControl w:val="0"/>
              <w:autoSpaceDE w:val="0"/>
              <w:autoSpaceDN w:val="0"/>
              <w:adjustRightInd w:val="0"/>
              <w:jc w:val="center"/>
            </w:pPr>
          </w:p>
        </w:tc>
        <w:tc>
          <w:tcPr>
            <w:tcW w:w="1413" w:type="dxa"/>
            <w:vMerge/>
          </w:tcPr>
          <w:p w14:paraId="225BE0AE"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9C726D6" w14:textId="77777777" w:rsidR="008B1DCD" w:rsidRPr="00570411" w:rsidRDefault="008B1DCD" w:rsidP="003113A6">
            <w:pPr>
              <w:jc w:val="cente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2829BF5A" w14:textId="77777777" w:rsidR="008B1DCD" w:rsidRPr="00570411" w:rsidRDefault="008B1DCD" w:rsidP="003113A6">
            <w:pPr>
              <w:jc w:val="center"/>
            </w:pPr>
            <w:r w:rsidRPr="00570411">
              <w:t>35,0</w:t>
            </w:r>
          </w:p>
        </w:tc>
        <w:tc>
          <w:tcPr>
            <w:tcW w:w="1138" w:type="dxa"/>
            <w:tcBorders>
              <w:top w:val="nil"/>
              <w:left w:val="nil"/>
              <w:bottom w:val="single" w:sz="4" w:space="0" w:color="auto"/>
              <w:right w:val="single" w:sz="4" w:space="0" w:color="auto"/>
            </w:tcBorders>
            <w:vAlign w:val="center"/>
          </w:tcPr>
          <w:p w14:paraId="649EB0D7"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6F31D72"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7BD6320" w14:textId="77777777" w:rsidR="008B1DCD" w:rsidRPr="00570411" w:rsidRDefault="008B1DCD" w:rsidP="003113A6">
            <w:pPr>
              <w:jc w:val="center"/>
            </w:pPr>
            <w:r w:rsidRPr="00570411">
              <w:t>35,0</w:t>
            </w:r>
          </w:p>
        </w:tc>
        <w:tc>
          <w:tcPr>
            <w:tcW w:w="1146" w:type="dxa"/>
            <w:tcBorders>
              <w:top w:val="nil"/>
              <w:left w:val="nil"/>
              <w:bottom w:val="single" w:sz="4" w:space="0" w:color="auto"/>
              <w:right w:val="single" w:sz="4" w:space="0" w:color="auto"/>
            </w:tcBorders>
            <w:vAlign w:val="center"/>
          </w:tcPr>
          <w:p w14:paraId="27908BC2" w14:textId="77777777" w:rsidR="008B1DCD" w:rsidRPr="00570411" w:rsidRDefault="008B1DCD" w:rsidP="003113A6">
            <w:pPr>
              <w:jc w:val="center"/>
            </w:pPr>
            <w:r w:rsidRPr="00570411">
              <w:t>0,0</w:t>
            </w:r>
          </w:p>
        </w:tc>
        <w:tc>
          <w:tcPr>
            <w:tcW w:w="2261" w:type="dxa"/>
            <w:gridSpan w:val="3"/>
            <w:vMerge/>
            <w:vAlign w:val="center"/>
          </w:tcPr>
          <w:p w14:paraId="6F4E4FBD" w14:textId="77777777" w:rsidR="008B1DCD" w:rsidRPr="00570411" w:rsidRDefault="008B1DCD" w:rsidP="003113A6">
            <w:pPr>
              <w:jc w:val="center"/>
            </w:pPr>
          </w:p>
        </w:tc>
        <w:tc>
          <w:tcPr>
            <w:tcW w:w="1068" w:type="dxa"/>
            <w:vAlign w:val="center"/>
          </w:tcPr>
          <w:p w14:paraId="2A5603B1" w14:textId="77777777" w:rsidR="008B1DCD" w:rsidRPr="00570411" w:rsidRDefault="008B1DCD" w:rsidP="003113A6">
            <w:pPr>
              <w:jc w:val="center"/>
            </w:pPr>
            <w:r w:rsidRPr="00570411">
              <w:t>100</w:t>
            </w:r>
          </w:p>
        </w:tc>
      </w:tr>
      <w:tr w:rsidR="008B1DCD" w:rsidRPr="00570411" w14:paraId="1ACC368D" w14:textId="77777777" w:rsidTr="003113A6">
        <w:trPr>
          <w:trHeight w:val="20"/>
          <w:jc w:val="center"/>
        </w:trPr>
        <w:tc>
          <w:tcPr>
            <w:tcW w:w="848" w:type="dxa"/>
            <w:vMerge/>
          </w:tcPr>
          <w:p w14:paraId="48A2114E"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0C7EBED2" w14:textId="77777777" w:rsidR="008B1DCD" w:rsidRPr="00570411" w:rsidRDefault="008B1DCD" w:rsidP="003113A6">
            <w:pPr>
              <w:widowControl w:val="0"/>
              <w:autoSpaceDE w:val="0"/>
              <w:autoSpaceDN w:val="0"/>
              <w:adjustRightInd w:val="0"/>
              <w:jc w:val="center"/>
            </w:pPr>
          </w:p>
        </w:tc>
        <w:tc>
          <w:tcPr>
            <w:tcW w:w="1413" w:type="dxa"/>
            <w:vMerge/>
          </w:tcPr>
          <w:p w14:paraId="756B3DD3"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2E2FC90E" w14:textId="77777777" w:rsidR="008B1DCD" w:rsidRPr="00570411" w:rsidRDefault="008B1DCD" w:rsidP="003113A6">
            <w:pPr>
              <w:jc w:val="center"/>
            </w:pPr>
            <w:r w:rsidRPr="00570411">
              <w:t>2026</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7A40EC3C" w14:textId="77777777" w:rsidR="008B1DCD" w:rsidRPr="00570411" w:rsidRDefault="008B1DCD" w:rsidP="003113A6">
            <w:pPr>
              <w:jc w:val="center"/>
            </w:pPr>
            <w:r>
              <w:t>10,0</w:t>
            </w:r>
          </w:p>
        </w:tc>
        <w:tc>
          <w:tcPr>
            <w:tcW w:w="1138" w:type="dxa"/>
            <w:tcBorders>
              <w:top w:val="nil"/>
              <w:left w:val="nil"/>
              <w:bottom w:val="single" w:sz="4" w:space="0" w:color="auto"/>
              <w:right w:val="single" w:sz="4" w:space="0" w:color="auto"/>
            </w:tcBorders>
            <w:shd w:val="clear" w:color="000000" w:fill="FFFFFF"/>
            <w:vAlign w:val="center"/>
          </w:tcPr>
          <w:p w14:paraId="27B3A4F2" w14:textId="77777777" w:rsidR="008B1DCD" w:rsidRPr="00570411" w:rsidRDefault="008B1DCD" w:rsidP="003113A6">
            <w:pPr>
              <w:jc w:val="center"/>
            </w:pPr>
            <w:r>
              <w:t>0,0</w:t>
            </w:r>
          </w:p>
        </w:tc>
        <w:tc>
          <w:tcPr>
            <w:tcW w:w="1498" w:type="dxa"/>
            <w:tcBorders>
              <w:top w:val="nil"/>
              <w:left w:val="nil"/>
              <w:bottom w:val="single" w:sz="4" w:space="0" w:color="auto"/>
              <w:right w:val="single" w:sz="4" w:space="0" w:color="auto"/>
            </w:tcBorders>
            <w:shd w:val="clear" w:color="000000" w:fill="FFFFFF"/>
            <w:vAlign w:val="center"/>
          </w:tcPr>
          <w:p w14:paraId="31CBA82A" w14:textId="77777777" w:rsidR="008B1DCD" w:rsidRPr="00570411" w:rsidRDefault="008B1DCD" w:rsidP="003113A6">
            <w:pPr>
              <w:jc w:val="center"/>
            </w:pPr>
            <w:r>
              <w:t>0,0</w:t>
            </w:r>
          </w:p>
        </w:tc>
        <w:tc>
          <w:tcPr>
            <w:tcW w:w="1337" w:type="dxa"/>
            <w:tcBorders>
              <w:top w:val="nil"/>
              <w:left w:val="nil"/>
              <w:bottom w:val="single" w:sz="4" w:space="0" w:color="auto"/>
              <w:right w:val="single" w:sz="4" w:space="0" w:color="auto"/>
            </w:tcBorders>
            <w:shd w:val="clear" w:color="000000" w:fill="FFFFFF"/>
            <w:vAlign w:val="center"/>
          </w:tcPr>
          <w:p w14:paraId="6CFF1B56" w14:textId="77777777" w:rsidR="008B1DCD" w:rsidRPr="00570411" w:rsidRDefault="008B1DCD" w:rsidP="003113A6">
            <w:pPr>
              <w:jc w:val="center"/>
            </w:pPr>
            <w:r>
              <w:t>10,0</w:t>
            </w:r>
          </w:p>
        </w:tc>
        <w:tc>
          <w:tcPr>
            <w:tcW w:w="1146" w:type="dxa"/>
            <w:tcBorders>
              <w:top w:val="nil"/>
              <w:left w:val="nil"/>
              <w:bottom w:val="single" w:sz="4" w:space="0" w:color="auto"/>
              <w:right w:val="single" w:sz="4" w:space="0" w:color="auto"/>
            </w:tcBorders>
            <w:shd w:val="clear" w:color="000000" w:fill="FFFFFF"/>
            <w:vAlign w:val="center"/>
          </w:tcPr>
          <w:p w14:paraId="11C8A868" w14:textId="77777777" w:rsidR="008B1DCD" w:rsidRPr="00570411" w:rsidRDefault="008B1DCD" w:rsidP="003113A6">
            <w:pPr>
              <w:jc w:val="center"/>
            </w:pPr>
            <w:r>
              <w:t>0,0</w:t>
            </w:r>
          </w:p>
        </w:tc>
        <w:tc>
          <w:tcPr>
            <w:tcW w:w="2261" w:type="dxa"/>
            <w:gridSpan w:val="3"/>
            <w:vMerge/>
            <w:vAlign w:val="center"/>
          </w:tcPr>
          <w:p w14:paraId="59F1627D" w14:textId="77777777" w:rsidR="008B1DCD" w:rsidRPr="00570411" w:rsidRDefault="008B1DCD" w:rsidP="003113A6">
            <w:pPr>
              <w:jc w:val="center"/>
            </w:pPr>
          </w:p>
        </w:tc>
        <w:tc>
          <w:tcPr>
            <w:tcW w:w="1068" w:type="dxa"/>
            <w:vAlign w:val="center"/>
          </w:tcPr>
          <w:p w14:paraId="1C5C44E8" w14:textId="77777777" w:rsidR="008B1DCD" w:rsidRPr="00570411" w:rsidRDefault="008B1DCD" w:rsidP="003113A6">
            <w:pPr>
              <w:jc w:val="center"/>
            </w:pPr>
            <w:r>
              <w:t>100</w:t>
            </w:r>
          </w:p>
        </w:tc>
      </w:tr>
      <w:tr w:rsidR="008B1DCD" w:rsidRPr="00570411" w14:paraId="1915DDCE" w14:textId="77777777" w:rsidTr="003113A6">
        <w:trPr>
          <w:trHeight w:val="20"/>
          <w:jc w:val="center"/>
        </w:trPr>
        <w:tc>
          <w:tcPr>
            <w:tcW w:w="848" w:type="dxa"/>
            <w:vMerge/>
          </w:tcPr>
          <w:p w14:paraId="27557087"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13CAB274" w14:textId="77777777" w:rsidR="008B1DCD" w:rsidRPr="00570411" w:rsidRDefault="008B1DCD" w:rsidP="003113A6">
            <w:pPr>
              <w:widowControl w:val="0"/>
              <w:autoSpaceDE w:val="0"/>
              <w:autoSpaceDN w:val="0"/>
              <w:adjustRightInd w:val="0"/>
              <w:jc w:val="center"/>
            </w:pPr>
          </w:p>
        </w:tc>
        <w:tc>
          <w:tcPr>
            <w:tcW w:w="1413" w:type="dxa"/>
            <w:vMerge/>
          </w:tcPr>
          <w:p w14:paraId="622CC396"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6A583B37"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55E49222"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CC7046F"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A01E73F"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76113C51"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0E43E6DD" w14:textId="77777777" w:rsidR="008B1DCD" w:rsidRPr="00570411" w:rsidRDefault="008B1DCD" w:rsidP="003113A6">
            <w:pPr>
              <w:jc w:val="center"/>
            </w:pPr>
            <w:r w:rsidRPr="00570411">
              <w:t>0,0</w:t>
            </w:r>
          </w:p>
        </w:tc>
        <w:tc>
          <w:tcPr>
            <w:tcW w:w="2261" w:type="dxa"/>
            <w:gridSpan w:val="3"/>
            <w:vMerge/>
            <w:vAlign w:val="center"/>
          </w:tcPr>
          <w:p w14:paraId="5DFC7471" w14:textId="77777777" w:rsidR="008B1DCD" w:rsidRPr="00570411" w:rsidRDefault="008B1DCD" w:rsidP="003113A6">
            <w:pPr>
              <w:jc w:val="center"/>
            </w:pPr>
          </w:p>
        </w:tc>
        <w:tc>
          <w:tcPr>
            <w:tcW w:w="1068" w:type="dxa"/>
            <w:vAlign w:val="center"/>
          </w:tcPr>
          <w:p w14:paraId="390BE9D2" w14:textId="77777777" w:rsidR="008B1DCD" w:rsidRPr="00570411" w:rsidRDefault="008B1DCD" w:rsidP="003113A6">
            <w:pPr>
              <w:jc w:val="center"/>
            </w:pPr>
            <w:r w:rsidRPr="00570411">
              <w:t>-</w:t>
            </w:r>
          </w:p>
        </w:tc>
      </w:tr>
      <w:tr w:rsidR="008B1DCD" w:rsidRPr="00570411" w14:paraId="620FBB4E" w14:textId="77777777" w:rsidTr="003113A6">
        <w:trPr>
          <w:trHeight w:val="20"/>
          <w:jc w:val="center"/>
        </w:trPr>
        <w:tc>
          <w:tcPr>
            <w:tcW w:w="848" w:type="dxa"/>
            <w:vMerge/>
          </w:tcPr>
          <w:p w14:paraId="76EAEA5F"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2D2E23BE" w14:textId="77777777" w:rsidR="008B1DCD" w:rsidRPr="00570411" w:rsidRDefault="008B1DCD" w:rsidP="003113A6">
            <w:pPr>
              <w:widowControl w:val="0"/>
              <w:autoSpaceDE w:val="0"/>
              <w:autoSpaceDN w:val="0"/>
              <w:adjustRightInd w:val="0"/>
              <w:jc w:val="center"/>
            </w:pPr>
          </w:p>
        </w:tc>
        <w:tc>
          <w:tcPr>
            <w:tcW w:w="1413" w:type="dxa"/>
            <w:vMerge/>
          </w:tcPr>
          <w:p w14:paraId="5E1DF2C8"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DF7DCCA"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68DE0E11"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29CE9677"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56F2978"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4496E36B"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6B9F5F67" w14:textId="77777777" w:rsidR="008B1DCD" w:rsidRPr="00570411" w:rsidRDefault="008B1DCD" w:rsidP="003113A6">
            <w:pPr>
              <w:jc w:val="center"/>
            </w:pPr>
            <w:r w:rsidRPr="00570411">
              <w:t>0,0</w:t>
            </w:r>
          </w:p>
        </w:tc>
        <w:tc>
          <w:tcPr>
            <w:tcW w:w="2261" w:type="dxa"/>
            <w:gridSpan w:val="3"/>
            <w:vMerge/>
            <w:vAlign w:val="center"/>
          </w:tcPr>
          <w:p w14:paraId="5C1BE2F5" w14:textId="77777777" w:rsidR="008B1DCD" w:rsidRPr="00570411" w:rsidRDefault="008B1DCD" w:rsidP="003113A6">
            <w:pPr>
              <w:jc w:val="center"/>
            </w:pPr>
          </w:p>
        </w:tc>
        <w:tc>
          <w:tcPr>
            <w:tcW w:w="1068" w:type="dxa"/>
            <w:vAlign w:val="center"/>
          </w:tcPr>
          <w:p w14:paraId="34DECA9D" w14:textId="77777777" w:rsidR="008B1DCD" w:rsidRPr="00570411" w:rsidRDefault="008B1DCD" w:rsidP="003113A6">
            <w:pPr>
              <w:jc w:val="center"/>
            </w:pPr>
          </w:p>
        </w:tc>
      </w:tr>
      <w:tr w:rsidR="008B1DCD" w:rsidRPr="00570411" w14:paraId="4A69C7F6" w14:textId="77777777" w:rsidTr="003113A6">
        <w:trPr>
          <w:trHeight w:val="20"/>
          <w:jc w:val="center"/>
        </w:trPr>
        <w:tc>
          <w:tcPr>
            <w:tcW w:w="848" w:type="dxa"/>
            <w:vMerge/>
          </w:tcPr>
          <w:p w14:paraId="10918A1D"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A6C27CB" w14:textId="77777777" w:rsidR="008B1DCD" w:rsidRPr="00570411" w:rsidRDefault="008B1DCD" w:rsidP="003113A6">
            <w:pPr>
              <w:widowControl w:val="0"/>
              <w:autoSpaceDE w:val="0"/>
              <w:autoSpaceDN w:val="0"/>
              <w:adjustRightInd w:val="0"/>
              <w:jc w:val="center"/>
            </w:pPr>
          </w:p>
        </w:tc>
        <w:tc>
          <w:tcPr>
            <w:tcW w:w="1413" w:type="dxa"/>
            <w:vMerge/>
          </w:tcPr>
          <w:p w14:paraId="623F657E"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5258F4E" w14:textId="77777777" w:rsidR="008B1DCD" w:rsidRPr="00570411" w:rsidRDefault="008B1DCD" w:rsidP="003113A6">
            <w:pPr>
              <w:jc w:val="center"/>
            </w:pPr>
            <w:r w:rsidRPr="00570411">
              <w:t xml:space="preserve">2029-2030  </w:t>
            </w:r>
          </w:p>
        </w:tc>
        <w:tc>
          <w:tcPr>
            <w:tcW w:w="1433" w:type="dxa"/>
            <w:tcBorders>
              <w:top w:val="nil"/>
              <w:left w:val="single" w:sz="4" w:space="0" w:color="auto"/>
              <w:bottom w:val="single" w:sz="4" w:space="0" w:color="auto"/>
              <w:right w:val="single" w:sz="4" w:space="0" w:color="auto"/>
            </w:tcBorders>
            <w:vAlign w:val="center"/>
          </w:tcPr>
          <w:p w14:paraId="7CF778D3"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CE34085"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52F108B"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99AA9B8"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2D6DD030" w14:textId="77777777" w:rsidR="008B1DCD" w:rsidRPr="00570411" w:rsidRDefault="008B1DCD" w:rsidP="003113A6">
            <w:pPr>
              <w:jc w:val="center"/>
            </w:pPr>
            <w:r w:rsidRPr="00570411">
              <w:t>0,0</w:t>
            </w:r>
          </w:p>
        </w:tc>
        <w:tc>
          <w:tcPr>
            <w:tcW w:w="2261" w:type="dxa"/>
            <w:gridSpan w:val="3"/>
            <w:vMerge/>
            <w:vAlign w:val="center"/>
          </w:tcPr>
          <w:p w14:paraId="68D87AD5" w14:textId="77777777" w:rsidR="008B1DCD" w:rsidRPr="00570411" w:rsidRDefault="008B1DCD" w:rsidP="003113A6">
            <w:pPr>
              <w:jc w:val="center"/>
            </w:pPr>
          </w:p>
        </w:tc>
        <w:tc>
          <w:tcPr>
            <w:tcW w:w="1068" w:type="dxa"/>
            <w:vAlign w:val="center"/>
          </w:tcPr>
          <w:p w14:paraId="53ED1C76" w14:textId="77777777" w:rsidR="008B1DCD" w:rsidRPr="00570411" w:rsidRDefault="008B1DCD" w:rsidP="003113A6">
            <w:pPr>
              <w:jc w:val="center"/>
            </w:pPr>
            <w:r w:rsidRPr="00570411">
              <w:t>-</w:t>
            </w:r>
          </w:p>
        </w:tc>
      </w:tr>
      <w:tr w:rsidR="008B1DCD" w:rsidRPr="00570411" w14:paraId="3DB1AF55" w14:textId="77777777" w:rsidTr="003113A6">
        <w:trPr>
          <w:trHeight w:val="20"/>
          <w:jc w:val="center"/>
        </w:trPr>
        <w:tc>
          <w:tcPr>
            <w:tcW w:w="848" w:type="dxa"/>
            <w:vMerge/>
          </w:tcPr>
          <w:p w14:paraId="57291430"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5DF85DE3" w14:textId="77777777" w:rsidR="008B1DCD" w:rsidRPr="00570411" w:rsidRDefault="008B1DCD" w:rsidP="003113A6">
            <w:pPr>
              <w:widowControl w:val="0"/>
              <w:autoSpaceDE w:val="0"/>
              <w:autoSpaceDN w:val="0"/>
              <w:adjustRightInd w:val="0"/>
              <w:jc w:val="center"/>
            </w:pPr>
          </w:p>
        </w:tc>
        <w:tc>
          <w:tcPr>
            <w:tcW w:w="1413" w:type="dxa"/>
            <w:vMerge/>
          </w:tcPr>
          <w:p w14:paraId="1C36AF40"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78EDDF4C" w14:textId="77777777" w:rsidR="008B1DCD" w:rsidRPr="00570411" w:rsidRDefault="008B1DCD" w:rsidP="003113A6">
            <w:pPr>
              <w:jc w:val="center"/>
            </w:pPr>
            <w:r w:rsidRPr="00570411">
              <w:t xml:space="preserve">2019-2030  </w:t>
            </w:r>
          </w:p>
        </w:tc>
        <w:tc>
          <w:tcPr>
            <w:tcW w:w="1433" w:type="dxa"/>
            <w:tcBorders>
              <w:top w:val="single" w:sz="4" w:space="0" w:color="auto"/>
              <w:left w:val="single" w:sz="4" w:space="0" w:color="auto"/>
              <w:bottom w:val="nil"/>
              <w:right w:val="single" w:sz="4" w:space="0" w:color="auto"/>
            </w:tcBorders>
            <w:shd w:val="clear" w:color="000000" w:fill="FFFFFF"/>
            <w:vAlign w:val="center"/>
          </w:tcPr>
          <w:p w14:paraId="589C5786" w14:textId="77777777" w:rsidR="008B1DCD" w:rsidRPr="00570411" w:rsidRDefault="008B1DCD" w:rsidP="003113A6">
            <w:pPr>
              <w:jc w:val="center"/>
            </w:pPr>
            <w:r>
              <w:t>787,6</w:t>
            </w:r>
          </w:p>
        </w:tc>
        <w:tc>
          <w:tcPr>
            <w:tcW w:w="1138" w:type="dxa"/>
            <w:tcBorders>
              <w:top w:val="single" w:sz="4" w:space="0" w:color="auto"/>
              <w:left w:val="nil"/>
              <w:bottom w:val="nil"/>
              <w:right w:val="single" w:sz="4" w:space="0" w:color="auto"/>
            </w:tcBorders>
            <w:shd w:val="clear" w:color="000000" w:fill="FFFFFF"/>
            <w:vAlign w:val="center"/>
          </w:tcPr>
          <w:p w14:paraId="00D6A5B2" w14:textId="77777777" w:rsidR="008B1DCD" w:rsidRPr="00570411" w:rsidRDefault="008B1DCD" w:rsidP="003113A6">
            <w:pPr>
              <w:jc w:val="center"/>
            </w:pPr>
            <w:r>
              <w:t>0,0</w:t>
            </w:r>
          </w:p>
        </w:tc>
        <w:tc>
          <w:tcPr>
            <w:tcW w:w="1498" w:type="dxa"/>
            <w:tcBorders>
              <w:top w:val="single" w:sz="4" w:space="0" w:color="auto"/>
              <w:left w:val="nil"/>
              <w:bottom w:val="nil"/>
              <w:right w:val="single" w:sz="4" w:space="0" w:color="auto"/>
            </w:tcBorders>
            <w:shd w:val="clear" w:color="000000" w:fill="FFFFFF"/>
            <w:vAlign w:val="center"/>
          </w:tcPr>
          <w:p w14:paraId="459F545D" w14:textId="77777777" w:rsidR="008B1DCD" w:rsidRPr="00570411" w:rsidRDefault="008B1DCD" w:rsidP="003113A6">
            <w:pPr>
              <w:jc w:val="center"/>
            </w:pPr>
            <w:r>
              <w:t>0,0</w:t>
            </w:r>
          </w:p>
        </w:tc>
        <w:tc>
          <w:tcPr>
            <w:tcW w:w="1337" w:type="dxa"/>
            <w:tcBorders>
              <w:top w:val="single" w:sz="4" w:space="0" w:color="auto"/>
              <w:left w:val="nil"/>
              <w:bottom w:val="nil"/>
              <w:right w:val="single" w:sz="4" w:space="0" w:color="auto"/>
            </w:tcBorders>
            <w:shd w:val="clear" w:color="000000" w:fill="FFFFFF"/>
            <w:vAlign w:val="center"/>
          </w:tcPr>
          <w:p w14:paraId="0C743E32" w14:textId="77777777" w:rsidR="008B1DCD" w:rsidRPr="00570411" w:rsidRDefault="008B1DCD" w:rsidP="003113A6">
            <w:pPr>
              <w:jc w:val="center"/>
            </w:pPr>
            <w:r>
              <w:t>787,6</w:t>
            </w:r>
          </w:p>
        </w:tc>
        <w:tc>
          <w:tcPr>
            <w:tcW w:w="1146" w:type="dxa"/>
            <w:tcBorders>
              <w:top w:val="nil"/>
              <w:left w:val="nil"/>
              <w:bottom w:val="nil"/>
              <w:right w:val="single" w:sz="4" w:space="0" w:color="auto"/>
            </w:tcBorders>
            <w:vAlign w:val="center"/>
          </w:tcPr>
          <w:p w14:paraId="6282AAE6" w14:textId="77777777" w:rsidR="008B1DCD" w:rsidRPr="00570411" w:rsidRDefault="008B1DCD" w:rsidP="003113A6">
            <w:pPr>
              <w:jc w:val="center"/>
            </w:pPr>
            <w:r w:rsidRPr="00570411">
              <w:t>0,0</w:t>
            </w:r>
          </w:p>
        </w:tc>
        <w:tc>
          <w:tcPr>
            <w:tcW w:w="2261" w:type="dxa"/>
            <w:gridSpan w:val="3"/>
            <w:vMerge/>
            <w:vAlign w:val="center"/>
          </w:tcPr>
          <w:p w14:paraId="49E3363C" w14:textId="77777777" w:rsidR="008B1DCD" w:rsidRPr="00570411" w:rsidRDefault="008B1DCD" w:rsidP="003113A6">
            <w:pPr>
              <w:jc w:val="center"/>
            </w:pPr>
          </w:p>
        </w:tc>
        <w:tc>
          <w:tcPr>
            <w:tcW w:w="1068" w:type="dxa"/>
            <w:vAlign w:val="center"/>
          </w:tcPr>
          <w:p w14:paraId="2CA47F3A" w14:textId="77777777" w:rsidR="008B1DCD" w:rsidRPr="00570411" w:rsidRDefault="008B1DCD" w:rsidP="003113A6">
            <w:pPr>
              <w:jc w:val="center"/>
            </w:pPr>
            <w:r w:rsidRPr="00570411">
              <w:t>100</w:t>
            </w:r>
          </w:p>
        </w:tc>
      </w:tr>
      <w:tr w:rsidR="008B1DCD" w:rsidRPr="00570411" w14:paraId="1DE6BE1B" w14:textId="77777777" w:rsidTr="003113A6">
        <w:trPr>
          <w:trHeight w:val="20"/>
          <w:jc w:val="center"/>
        </w:trPr>
        <w:tc>
          <w:tcPr>
            <w:tcW w:w="848" w:type="dxa"/>
            <w:vMerge w:val="restart"/>
          </w:tcPr>
          <w:p w14:paraId="64A032DB" w14:textId="77777777" w:rsidR="008B1DCD" w:rsidRPr="00570411" w:rsidRDefault="008B1DCD" w:rsidP="003113A6">
            <w:pPr>
              <w:widowControl w:val="0"/>
              <w:autoSpaceDE w:val="0"/>
              <w:autoSpaceDN w:val="0"/>
              <w:adjustRightInd w:val="0"/>
              <w:ind w:left="120"/>
            </w:pPr>
            <w:r w:rsidRPr="00570411">
              <w:t>2.7.1</w:t>
            </w:r>
          </w:p>
        </w:tc>
        <w:tc>
          <w:tcPr>
            <w:tcW w:w="1836" w:type="dxa"/>
            <w:gridSpan w:val="2"/>
            <w:vMerge w:val="restart"/>
          </w:tcPr>
          <w:p w14:paraId="70CBF9BC" w14:textId="77777777" w:rsidR="008B1DCD" w:rsidRPr="00570411" w:rsidRDefault="008B1DCD" w:rsidP="003113A6">
            <w:pPr>
              <w:widowControl w:val="0"/>
              <w:autoSpaceDE w:val="0"/>
              <w:autoSpaceDN w:val="0"/>
              <w:adjustRightInd w:val="0"/>
              <w:jc w:val="center"/>
            </w:pPr>
            <w:r w:rsidRPr="00570411">
              <w:t xml:space="preserve">Основное мероприятие </w:t>
            </w:r>
            <w:r>
              <w:t xml:space="preserve">2.7.1. </w:t>
            </w:r>
            <w:r w:rsidRPr="00570411">
              <w:t xml:space="preserve">«Выплаты единовременного денежного пособия молодым специалистам из </w:t>
            </w:r>
            <w:r w:rsidRPr="00570411">
              <w:lastRenderedPageBreak/>
              <w:t>числа педагогических работников, впервые приступившим к работе по специальности в муниципальные общеобразовательные организации Шелеховского района»</w:t>
            </w:r>
          </w:p>
        </w:tc>
        <w:tc>
          <w:tcPr>
            <w:tcW w:w="1413" w:type="dxa"/>
            <w:vMerge w:val="restart"/>
          </w:tcPr>
          <w:p w14:paraId="5C389D01" w14:textId="77777777" w:rsidR="008B1DCD" w:rsidRPr="00570411" w:rsidRDefault="008B1DCD" w:rsidP="003113A6">
            <w:pPr>
              <w:widowControl w:val="0"/>
              <w:autoSpaceDE w:val="0"/>
              <w:autoSpaceDN w:val="0"/>
              <w:adjustRightInd w:val="0"/>
              <w:jc w:val="center"/>
              <w:rPr>
                <w:spacing w:val="-2"/>
              </w:rPr>
            </w:pPr>
            <w:r w:rsidRPr="00570411">
              <w:rPr>
                <w:spacing w:val="-2"/>
              </w:rPr>
              <w:lastRenderedPageBreak/>
              <w:t>УО,</w:t>
            </w:r>
          </w:p>
          <w:p w14:paraId="02EC0503" w14:textId="77777777" w:rsidR="008B1DCD" w:rsidRPr="00570411" w:rsidRDefault="008B1DCD" w:rsidP="003113A6">
            <w:pPr>
              <w:widowControl w:val="0"/>
              <w:autoSpaceDE w:val="0"/>
              <w:autoSpaceDN w:val="0"/>
              <w:adjustRightInd w:val="0"/>
              <w:jc w:val="center"/>
              <w:rPr>
                <w:spacing w:val="-2"/>
              </w:rPr>
            </w:pPr>
            <w:r w:rsidRPr="00570411">
              <w:rPr>
                <w:spacing w:val="-2"/>
              </w:rPr>
              <w:t>ОО, МКУ «ЦБМУ», МКУ ШР «ИМОЦ»</w:t>
            </w:r>
          </w:p>
        </w:tc>
        <w:tc>
          <w:tcPr>
            <w:tcW w:w="1265" w:type="dxa"/>
            <w:vAlign w:val="center"/>
          </w:tcPr>
          <w:p w14:paraId="3388E8CE" w14:textId="77777777" w:rsidR="008B1DCD" w:rsidRPr="00570411" w:rsidRDefault="008B1DCD" w:rsidP="003113A6">
            <w:pPr>
              <w:jc w:val="center"/>
            </w:pPr>
            <w:r w:rsidRPr="00570411">
              <w:t>2019</w:t>
            </w:r>
          </w:p>
        </w:tc>
        <w:tc>
          <w:tcPr>
            <w:tcW w:w="1433" w:type="dxa"/>
            <w:tcBorders>
              <w:top w:val="single" w:sz="8" w:space="0" w:color="auto"/>
              <w:left w:val="single" w:sz="4" w:space="0" w:color="auto"/>
              <w:bottom w:val="single" w:sz="4" w:space="0" w:color="auto"/>
              <w:right w:val="single" w:sz="4" w:space="0" w:color="auto"/>
            </w:tcBorders>
            <w:vAlign w:val="center"/>
          </w:tcPr>
          <w:p w14:paraId="265800D4" w14:textId="77777777" w:rsidR="008B1DCD" w:rsidRPr="00570411" w:rsidRDefault="008B1DCD" w:rsidP="003113A6">
            <w:pPr>
              <w:jc w:val="center"/>
            </w:pPr>
            <w:r w:rsidRPr="00570411">
              <w:t>289,7</w:t>
            </w:r>
          </w:p>
        </w:tc>
        <w:tc>
          <w:tcPr>
            <w:tcW w:w="1138" w:type="dxa"/>
            <w:tcBorders>
              <w:top w:val="single" w:sz="8" w:space="0" w:color="auto"/>
              <w:left w:val="nil"/>
              <w:bottom w:val="single" w:sz="4" w:space="0" w:color="auto"/>
              <w:right w:val="single" w:sz="4" w:space="0" w:color="auto"/>
            </w:tcBorders>
            <w:vAlign w:val="center"/>
          </w:tcPr>
          <w:p w14:paraId="19249544" w14:textId="77777777" w:rsidR="008B1DCD" w:rsidRPr="00570411" w:rsidRDefault="008B1DCD" w:rsidP="003113A6">
            <w:pPr>
              <w:jc w:val="center"/>
            </w:pPr>
            <w:r w:rsidRPr="00570411">
              <w:t>0,0</w:t>
            </w:r>
          </w:p>
        </w:tc>
        <w:tc>
          <w:tcPr>
            <w:tcW w:w="1498" w:type="dxa"/>
            <w:tcBorders>
              <w:top w:val="single" w:sz="8" w:space="0" w:color="auto"/>
              <w:left w:val="nil"/>
              <w:bottom w:val="single" w:sz="4" w:space="0" w:color="auto"/>
              <w:right w:val="single" w:sz="4" w:space="0" w:color="auto"/>
            </w:tcBorders>
            <w:vAlign w:val="center"/>
          </w:tcPr>
          <w:p w14:paraId="2B7F19C9" w14:textId="77777777" w:rsidR="008B1DCD" w:rsidRPr="00570411" w:rsidRDefault="008B1DCD" w:rsidP="003113A6">
            <w:pPr>
              <w:jc w:val="center"/>
            </w:pPr>
            <w:r w:rsidRPr="00570411">
              <w:t>0,0</w:t>
            </w:r>
          </w:p>
        </w:tc>
        <w:tc>
          <w:tcPr>
            <w:tcW w:w="1337" w:type="dxa"/>
            <w:tcBorders>
              <w:top w:val="single" w:sz="8" w:space="0" w:color="auto"/>
              <w:left w:val="nil"/>
              <w:bottom w:val="single" w:sz="4" w:space="0" w:color="auto"/>
              <w:right w:val="single" w:sz="4" w:space="0" w:color="auto"/>
            </w:tcBorders>
            <w:vAlign w:val="center"/>
          </w:tcPr>
          <w:p w14:paraId="460D03D1" w14:textId="77777777" w:rsidR="008B1DCD" w:rsidRPr="00570411" w:rsidRDefault="008B1DCD" w:rsidP="003113A6">
            <w:pPr>
              <w:jc w:val="center"/>
            </w:pPr>
            <w:r w:rsidRPr="00570411">
              <w:t>289,7</w:t>
            </w:r>
          </w:p>
        </w:tc>
        <w:tc>
          <w:tcPr>
            <w:tcW w:w="1146" w:type="dxa"/>
            <w:tcBorders>
              <w:top w:val="single" w:sz="8" w:space="0" w:color="auto"/>
              <w:left w:val="nil"/>
              <w:bottom w:val="single" w:sz="4" w:space="0" w:color="auto"/>
              <w:right w:val="single" w:sz="8" w:space="0" w:color="auto"/>
            </w:tcBorders>
            <w:vAlign w:val="center"/>
          </w:tcPr>
          <w:p w14:paraId="7C5853EC" w14:textId="77777777" w:rsidR="008B1DCD" w:rsidRPr="00570411" w:rsidRDefault="008B1DCD" w:rsidP="003113A6">
            <w:pPr>
              <w:jc w:val="center"/>
            </w:pPr>
            <w:r w:rsidRPr="00570411">
              <w:t>0,0</w:t>
            </w:r>
          </w:p>
        </w:tc>
        <w:tc>
          <w:tcPr>
            <w:tcW w:w="2261" w:type="dxa"/>
            <w:gridSpan w:val="3"/>
            <w:vMerge w:val="restart"/>
            <w:tcBorders>
              <w:left w:val="single" w:sz="4" w:space="0" w:color="auto"/>
            </w:tcBorders>
            <w:vAlign w:val="center"/>
          </w:tcPr>
          <w:p w14:paraId="63986D42" w14:textId="77777777" w:rsidR="008B1DCD" w:rsidRPr="00570411" w:rsidRDefault="008B1DCD" w:rsidP="003113A6">
            <w:pPr>
              <w:jc w:val="center"/>
            </w:pPr>
            <w:r w:rsidRPr="00570411">
              <w:t xml:space="preserve">Отношение количества молодых специалистов образовательных организаций Шелеховского района, воспользовавшихся </w:t>
            </w:r>
            <w:r w:rsidRPr="00570411">
              <w:lastRenderedPageBreak/>
              <w:t>мерами социальной поддержки, к общему их количеству, 29% к концу 2020 года</w:t>
            </w:r>
          </w:p>
          <w:p w14:paraId="69A465CD" w14:textId="77777777" w:rsidR="008B1DCD" w:rsidRPr="00570411" w:rsidRDefault="008B1DCD" w:rsidP="003113A6">
            <w:pPr>
              <w:jc w:val="center"/>
            </w:pPr>
          </w:p>
        </w:tc>
        <w:tc>
          <w:tcPr>
            <w:tcW w:w="1068" w:type="dxa"/>
            <w:vAlign w:val="center"/>
          </w:tcPr>
          <w:p w14:paraId="62E247BB" w14:textId="77777777" w:rsidR="008B1DCD" w:rsidRPr="00570411" w:rsidRDefault="008B1DCD" w:rsidP="003113A6">
            <w:pPr>
              <w:jc w:val="center"/>
            </w:pPr>
            <w:r w:rsidRPr="00570411">
              <w:lastRenderedPageBreak/>
              <w:t>29</w:t>
            </w:r>
          </w:p>
        </w:tc>
      </w:tr>
      <w:tr w:rsidR="008B1DCD" w:rsidRPr="00570411" w14:paraId="3C41E57A" w14:textId="77777777" w:rsidTr="003113A6">
        <w:trPr>
          <w:trHeight w:val="20"/>
          <w:jc w:val="center"/>
        </w:trPr>
        <w:tc>
          <w:tcPr>
            <w:tcW w:w="848" w:type="dxa"/>
            <w:vMerge/>
          </w:tcPr>
          <w:p w14:paraId="3817DE3C"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06B58821" w14:textId="77777777" w:rsidR="008B1DCD" w:rsidRPr="00570411" w:rsidRDefault="008B1DCD" w:rsidP="003113A6">
            <w:pPr>
              <w:widowControl w:val="0"/>
              <w:autoSpaceDE w:val="0"/>
              <w:autoSpaceDN w:val="0"/>
              <w:adjustRightInd w:val="0"/>
              <w:jc w:val="center"/>
            </w:pPr>
          </w:p>
        </w:tc>
        <w:tc>
          <w:tcPr>
            <w:tcW w:w="1413" w:type="dxa"/>
            <w:vMerge/>
          </w:tcPr>
          <w:p w14:paraId="7D3415C7"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5234718C" w14:textId="77777777" w:rsidR="008B1DCD" w:rsidRPr="00570411" w:rsidRDefault="008B1DCD" w:rsidP="003113A6">
            <w:pPr>
              <w:jc w:val="center"/>
            </w:pPr>
            <w:r w:rsidRPr="00570411">
              <w:t>2020</w:t>
            </w:r>
          </w:p>
        </w:tc>
        <w:tc>
          <w:tcPr>
            <w:tcW w:w="1433" w:type="dxa"/>
            <w:tcBorders>
              <w:top w:val="nil"/>
              <w:left w:val="single" w:sz="4" w:space="0" w:color="auto"/>
              <w:bottom w:val="single" w:sz="4" w:space="0" w:color="auto"/>
              <w:right w:val="single" w:sz="4" w:space="0" w:color="auto"/>
            </w:tcBorders>
            <w:vAlign w:val="center"/>
          </w:tcPr>
          <w:p w14:paraId="40F4E43F" w14:textId="77777777" w:rsidR="008B1DCD" w:rsidRPr="00570411" w:rsidRDefault="008B1DCD" w:rsidP="003113A6">
            <w:pPr>
              <w:jc w:val="center"/>
            </w:pPr>
            <w:r w:rsidRPr="00570411">
              <w:t>351,7</w:t>
            </w:r>
          </w:p>
        </w:tc>
        <w:tc>
          <w:tcPr>
            <w:tcW w:w="1138" w:type="dxa"/>
            <w:tcBorders>
              <w:top w:val="nil"/>
              <w:left w:val="nil"/>
              <w:bottom w:val="single" w:sz="4" w:space="0" w:color="auto"/>
              <w:right w:val="single" w:sz="4" w:space="0" w:color="auto"/>
            </w:tcBorders>
            <w:vAlign w:val="center"/>
          </w:tcPr>
          <w:p w14:paraId="0DE51D4E"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9A1F9B3"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45F522FE" w14:textId="77777777" w:rsidR="008B1DCD" w:rsidRPr="00570411" w:rsidRDefault="008B1DCD" w:rsidP="003113A6">
            <w:pPr>
              <w:jc w:val="center"/>
            </w:pPr>
            <w:r w:rsidRPr="00570411">
              <w:t>351,7</w:t>
            </w:r>
          </w:p>
        </w:tc>
        <w:tc>
          <w:tcPr>
            <w:tcW w:w="1146" w:type="dxa"/>
            <w:tcBorders>
              <w:top w:val="nil"/>
              <w:left w:val="nil"/>
              <w:bottom w:val="single" w:sz="4" w:space="0" w:color="auto"/>
              <w:right w:val="single" w:sz="8" w:space="0" w:color="auto"/>
            </w:tcBorders>
            <w:vAlign w:val="center"/>
          </w:tcPr>
          <w:p w14:paraId="684C3161" w14:textId="77777777" w:rsidR="008B1DCD" w:rsidRPr="00570411" w:rsidRDefault="008B1DCD" w:rsidP="003113A6">
            <w:pPr>
              <w:jc w:val="center"/>
            </w:pPr>
            <w:r w:rsidRPr="00570411">
              <w:t>0,0</w:t>
            </w:r>
          </w:p>
        </w:tc>
        <w:tc>
          <w:tcPr>
            <w:tcW w:w="2261" w:type="dxa"/>
            <w:gridSpan w:val="3"/>
            <w:vMerge/>
            <w:vAlign w:val="center"/>
          </w:tcPr>
          <w:p w14:paraId="4E0F3E8A" w14:textId="77777777" w:rsidR="008B1DCD" w:rsidRPr="00570411" w:rsidRDefault="008B1DCD" w:rsidP="003113A6">
            <w:pPr>
              <w:jc w:val="center"/>
            </w:pPr>
          </w:p>
        </w:tc>
        <w:tc>
          <w:tcPr>
            <w:tcW w:w="1068" w:type="dxa"/>
            <w:vAlign w:val="center"/>
          </w:tcPr>
          <w:p w14:paraId="39DF07FA" w14:textId="77777777" w:rsidR="008B1DCD" w:rsidRPr="00570411" w:rsidRDefault="008B1DCD" w:rsidP="003113A6">
            <w:pPr>
              <w:jc w:val="center"/>
            </w:pPr>
            <w:r w:rsidRPr="00570411">
              <w:t>29</w:t>
            </w:r>
          </w:p>
        </w:tc>
      </w:tr>
      <w:tr w:rsidR="008B1DCD" w:rsidRPr="00570411" w14:paraId="7A4479C9" w14:textId="77777777" w:rsidTr="003113A6">
        <w:trPr>
          <w:trHeight w:val="20"/>
          <w:jc w:val="center"/>
        </w:trPr>
        <w:tc>
          <w:tcPr>
            <w:tcW w:w="848" w:type="dxa"/>
            <w:vMerge/>
          </w:tcPr>
          <w:p w14:paraId="470D4320"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62D4F93E" w14:textId="77777777" w:rsidR="008B1DCD" w:rsidRPr="00570411" w:rsidRDefault="008B1DCD" w:rsidP="003113A6">
            <w:pPr>
              <w:widowControl w:val="0"/>
              <w:autoSpaceDE w:val="0"/>
              <w:autoSpaceDN w:val="0"/>
              <w:adjustRightInd w:val="0"/>
              <w:jc w:val="center"/>
            </w:pPr>
          </w:p>
        </w:tc>
        <w:tc>
          <w:tcPr>
            <w:tcW w:w="1413" w:type="dxa"/>
            <w:vMerge/>
          </w:tcPr>
          <w:p w14:paraId="1F6A9877"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5767D802" w14:textId="77777777" w:rsidR="008B1DCD" w:rsidRPr="00570411" w:rsidRDefault="008B1DCD" w:rsidP="003113A6">
            <w:pPr>
              <w:jc w:val="center"/>
            </w:pPr>
            <w:r w:rsidRPr="00570411">
              <w:t>2021</w:t>
            </w:r>
          </w:p>
        </w:tc>
        <w:tc>
          <w:tcPr>
            <w:tcW w:w="1433" w:type="dxa"/>
            <w:tcBorders>
              <w:top w:val="nil"/>
              <w:left w:val="single" w:sz="4" w:space="0" w:color="auto"/>
              <w:bottom w:val="single" w:sz="4" w:space="0" w:color="auto"/>
              <w:right w:val="single" w:sz="4" w:space="0" w:color="auto"/>
            </w:tcBorders>
            <w:vAlign w:val="center"/>
          </w:tcPr>
          <w:p w14:paraId="45D6A935"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7261FFB"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6CA5D631"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3117193A"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5E2F909F" w14:textId="77777777" w:rsidR="008B1DCD" w:rsidRPr="00570411" w:rsidRDefault="008B1DCD" w:rsidP="003113A6">
            <w:pPr>
              <w:jc w:val="center"/>
            </w:pPr>
            <w:r w:rsidRPr="00570411">
              <w:t>0,0</w:t>
            </w:r>
          </w:p>
        </w:tc>
        <w:tc>
          <w:tcPr>
            <w:tcW w:w="2261" w:type="dxa"/>
            <w:gridSpan w:val="3"/>
            <w:vMerge/>
            <w:vAlign w:val="center"/>
          </w:tcPr>
          <w:p w14:paraId="61CC19B2" w14:textId="77777777" w:rsidR="008B1DCD" w:rsidRPr="00570411" w:rsidRDefault="008B1DCD" w:rsidP="003113A6">
            <w:pPr>
              <w:jc w:val="center"/>
            </w:pPr>
          </w:p>
        </w:tc>
        <w:tc>
          <w:tcPr>
            <w:tcW w:w="1068" w:type="dxa"/>
            <w:vAlign w:val="center"/>
          </w:tcPr>
          <w:p w14:paraId="6E02BE1E" w14:textId="77777777" w:rsidR="008B1DCD" w:rsidRPr="00570411" w:rsidRDefault="008B1DCD" w:rsidP="003113A6">
            <w:pPr>
              <w:jc w:val="center"/>
            </w:pPr>
            <w:r w:rsidRPr="00570411">
              <w:t>-</w:t>
            </w:r>
          </w:p>
        </w:tc>
      </w:tr>
      <w:tr w:rsidR="008B1DCD" w:rsidRPr="00570411" w14:paraId="63D29387" w14:textId="77777777" w:rsidTr="003113A6">
        <w:trPr>
          <w:trHeight w:val="20"/>
          <w:jc w:val="center"/>
        </w:trPr>
        <w:tc>
          <w:tcPr>
            <w:tcW w:w="848" w:type="dxa"/>
            <w:vMerge/>
          </w:tcPr>
          <w:p w14:paraId="3000FBA6"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0C2CAE0" w14:textId="77777777" w:rsidR="008B1DCD" w:rsidRPr="00570411" w:rsidRDefault="008B1DCD" w:rsidP="003113A6">
            <w:pPr>
              <w:widowControl w:val="0"/>
              <w:autoSpaceDE w:val="0"/>
              <w:autoSpaceDN w:val="0"/>
              <w:adjustRightInd w:val="0"/>
              <w:jc w:val="center"/>
            </w:pPr>
          </w:p>
        </w:tc>
        <w:tc>
          <w:tcPr>
            <w:tcW w:w="1413" w:type="dxa"/>
            <w:vMerge/>
          </w:tcPr>
          <w:p w14:paraId="3BEDB65D"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2979D019"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41311F68"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148EA7D5"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FC9620F"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BC39E76"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0AA2D383" w14:textId="77777777" w:rsidR="008B1DCD" w:rsidRPr="00570411" w:rsidRDefault="008B1DCD" w:rsidP="003113A6">
            <w:pPr>
              <w:jc w:val="center"/>
            </w:pPr>
            <w:r w:rsidRPr="00570411">
              <w:t>0,0</w:t>
            </w:r>
          </w:p>
        </w:tc>
        <w:tc>
          <w:tcPr>
            <w:tcW w:w="2261" w:type="dxa"/>
            <w:gridSpan w:val="3"/>
            <w:vMerge/>
            <w:vAlign w:val="center"/>
          </w:tcPr>
          <w:p w14:paraId="2398F660" w14:textId="77777777" w:rsidR="008B1DCD" w:rsidRPr="00570411" w:rsidRDefault="008B1DCD" w:rsidP="003113A6">
            <w:pPr>
              <w:jc w:val="center"/>
            </w:pPr>
          </w:p>
        </w:tc>
        <w:tc>
          <w:tcPr>
            <w:tcW w:w="1068" w:type="dxa"/>
            <w:vAlign w:val="center"/>
          </w:tcPr>
          <w:p w14:paraId="3E3073AD" w14:textId="77777777" w:rsidR="008B1DCD" w:rsidRPr="00570411" w:rsidRDefault="008B1DCD" w:rsidP="003113A6">
            <w:pPr>
              <w:jc w:val="center"/>
            </w:pPr>
            <w:r w:rsidRPr="00570411">
              <w:t>-</w:t>
            </w:r>
          </w:p>
        </w:tc>
      </w:tr>
      <w:tr w:rsidR="008B1DCD" w:rsidRPr="00570411" w14:paraId="623F3810" w14:textId="77777777" w:rsidTr="003113A6">
        <w:trPr>
          <w:trHeight w:val="20"/>
          <w:jc w:val="center"/>
        </w:trPr>
        <w:tc>
          <w:tcPr>
            <w:tcW w:w="848" w:type="dxa"/>
            <w:vMerge/>
          </w:tcPr>
          <w:p w14:paraId="2072A086"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6884FF88" w14:textId="77777777" w:rsidR="008B1DCD" w:rsidRPr="00570411" w:rsidRDefault="008B1DCD" w:rsidP="003113A6">
            <w:pPr>
              <w:widowControl w:val="0"/>
              <w:autoSpaceDE w:val="0"/>
              <w:autoSpaceDN w:val="0"/>
              <w:adjustRightInd w:val="0"/>
              <w:jc w:val="center"/>
            </w:pPr>
          </w:p>
        </w:tc>
        <w:tc>
          <w:tcPr>
            <w:tcW w:w="1413" w:type="dxa"/>
            <w:vMerge/>
          </w:tcPr>
          <w:p w14:paraId="514BEFDA"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693D6A2A"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741EC3A4"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B446A7B"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6AB5CCEB"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B834436"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55DCBA96" w14:textId="77777777" w:rsidR="008B1DCD" w:rsidRPr="00570411" w:rsidRDefault="008B1DCD" w:rsidP="003113A6">
            <w:pPr>
              <w:jc w:val="center"/>
            </w:pPr>
            <w:r w:rsidRPr="00570411">
              <w:t>0,0</w:t>
            </w:r>
          </w:p>
        </w:tc>
        <w:tc>
          <w:tcPr>
            <w:tcW w:w="2261" w:type="dxa"/>
            <w:gridSpan w:val="3"/>
            <w:vMerge/>
            <w:vAlign w:val="center"/>
          </w:tcPr>
          <w:p w14:paraId="0FEEE6B6" w14:textId="77777777" w:rsidR="008B1DCD" w:rsidRPr="00570411" w:rsidRDefault="008B1DCD" w:rsidP="003113A6">
            <w:pPr>
              <w:jc w:val="center"/>
            </w:pPr>
          </w:p>
        </w:tc>
        <w:tc>
          <w:tcPr>
            <w:tcW w:w="1068" w:type="dxa"/>
            <w:vAlign w:val="center"/>
          </w:tcPr>
          <w:p w14:paraId="5B157BE7" w14:textId="77777777" w:rsidR="008B1DCD" w:rsidRPr="00570411" w:rsidRDefault="008B1DCD" w:rsidP="003113A6">
            <w:pPr>
              <w:jc w:val="center"/>
            </w:pPr>
            <w:r w:rsidRPr="00570411">
              <w:t>-</w:t>
            </w:r>
          </w:p>
        </w:tc>
      </w:tr>
      <w:tr w:rsidR="008B1DCD" w:rsidRPr="00570411" w14:paraId="32CBD472" w14:textId="77777777" w:rsidTr="003113A6">
        <w:trPr>
          <w:trHeight w:val="20"/>
          <w:jc w:val="center"/>
        </w:trPr>
        <w:tc>
          <w:tcPr>
            <w:tcW w:w="848" w:type="dxa"/>
            <w:vMerge/>
          </w:tcPr>
          <w:p w14:paraId="2E56B447"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4F4EC1F0" w14:textId="77777777" w:rsidR="008B1DCD" w:rsidRPr="00570411" w:rsidRDefault="008B1DCD" w:rsidP="003113A6">
            <w:pPr>
              <w:widowControl w:val="0"/>
              <w:autoSpaceDE w:val="0"/>
              <w:autoSpaceDN w:val="0"/>
              <w:adjustRightInd w:val="0"/>
              <w:jc w:val="center"/>
            </w:pPr>
          </w:p>
        </w:tc>
        <w:tc>
          <w:tcPr>
            <w:tcW w:w="1413" w:type="dxa"/>
            <w:vMerge/>
          </w:tcPr>
          <w:p w14:paraId="1B72EC3B"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22DD5752"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206BADFF"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DFED4DE"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439428F"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73BB2FBA"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6F22F338" w14:textId="77777777" w:rsidR="008B1DCD" w:rsidRPr="00570411" w:rsidRDefault="008B1DCD" w:rsidP="003113A6">
            <w:pPr>
              <w:jc w:val="center"/>
            </w:pPr>
            <w:r w:rsidRPr="00570411">
              <w:t>0,0</w:t>
            </w:r>
          </w:p>
        </w:tc>
        <w:tc>
          <w:tcPr>
            <w:tcW w:w="2261" w:type="dxa"/>
            <w:gridSpan w:val="3"/>
            <w:vMerge/>
            <w:vAlign w:val="center"/>
          </w:tcPr>
          <w:p w14:paraId="2AD9A6E7" w14:textId="77777777" w:rsidR="008B1DCD" w:rsidRPr="00570411" w:rsidRDefault="008B1DCD" w:rsidP="003113A6">
            <w:pPr>
              <w:jc w:val="center"/>
            </w:pPr>
          </w:p>
        </w:tc>
        <w:tc>
          <w:tcPr>
            <w:tcW w:w="1068" w:type="dxa"/>
            <w:vAlign w:val="center"/>
          </w:tcPr>
          <w:p w14:paraId="7AE4B39F" w14:textId="77777777" w:rsidR="008B1DCD" w:rsidRPr="00570411" w:rsidRDefault="008B1DCD" w:rsidP="003113A6">
            <w:pPr>
              <w:jc w:val="center"/>
            </w:pPr>
            <w:r w:rsidRPr="00570411">
              <w:t>-</w:t>
            </w:r>
          </w:p>
        </w:tc>
      </w:tr>
      <w:tr w:rsidR="008B1DCD" w:rsidRPr="00570411" w14:paraId="57ED18F2" w14:textId="77777777" w:rsidTr="003113A6">
        <w:trPr>
          <w:trHeight w:val="20"/>
          <w:jc w:val="center"/>
        </w:trPr>
        <w:tc>
          <w:tcPr>
            <w:tcW w:w="848" w:type="dxa"/>
            <w:vMerge/>
          </w:tcPr>
          <w:p w14:paraId="50A1F2A7"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6FE6D751" w14:textId="77777777" w:rsidR="008B1DCD" w:rsidRPr="00570411" w:rsidRDefault="008B1DCD" w:rsidP="003113A6">
            <w:pPr>
              <w:widowControl w:val="0"/>
              <w:autoSpaceDE w:val="0"/>
              <w:autoSpaceDN w:val="0"/>
              <w:adjustRightInd w:val="0"/>
              <w:jc w:val="center"/>
            </w:pPr>
          </w:p>
        </w:tc>
        <w:tc>
          <w:tcPr>
            <w:tcW w:w="1413" w:type="dxa"/>
            <w:vMerge/>
          </w:tcPr>
          <w:p w14:paraId="05DF38CA"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5F924252" w14:textId="77777777" w:rsidR="008B1DCD" w:rsidRPr="00570411" w:rsidRDefault="008B1DCD" w:rsidP="003113A6">
            <w:pPr>
              <w:jc w:val="center"/>
            </w:pPr>
            <w:r w:rsidRPr="00570411">
              <w:t>2025</w:t>
            </w:r>
          </w:p>
        </w:tc>
        <w:tc>
          <w:tcPr>
            <w:tcW w:w="1433" w:type="dxa"/>
            <w:tcBorders>
              <w:top w:val="nil"/>
              <w:left w:val="single" w:sz="4" w:space="0" w:color="auto"/>
              <w:bottom w:val="single" w:sz="4" w:space="0" w:color="auto"/>
              <w:right w:val="single" w:sz="4" w:space="0" w:color="auto"/>
            </w:tcBorders>
            <w:vAlign w:val="center"/>
          </w:tcPr>
          <w:p w14:paraId="090732B0"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743036D1"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8B3E88F"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8EDA0E0"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3F416CA5" w14:textId="77777777" w:rsidR="008B1DCD" w:rsidRPr="00570411" w:rsidRDefault="008B1DCD" w:rsidP="003113A6">
            <w:pPr>
              <w:jc w:val="center"/>
            </w:pPr>
            <w:r w:rsidRPr="00570411">
              <w:t>0,0</w:t>
            </w:r>
          </w:p>
        </w:tc>
        <w:tc>
          <w:tcPr>
            <w:tcW w:w="2261" w:type="dxa"/>
            <w:gridSpan w:val="3"/>
            <w:vMerge/>
            <w:vAlign w:val="center"/>
          </w:tcPr>
          <w:p w14:paraId="4BF1C36B" w14:textId="77777777" w:rsidR="008B1DCD" w:rsidRPr="00570411" w:rsidRDefault="008B1DCD" w:rsidP="003113A6">
            <w:pPr>
              <w:jc w:val="center"/>
            </w:pPr>
          </w:p>
        </w:tc>
        <w:tc>
          <w:tcPr>
            <w:tcW w:w="1068" w:type="dxa"/>
            <w:vAlign w:val="center"/>
          </w:tcPr>
          <w:p w14:paraId="14E2B2AB" w14:textId="77777777" w:rsidR="008B1DCD" w:rsidRPr="00570411" w:rsidRDefault="008B1DCD" w:rsidP="003113A6">
            <w:pPr>
              <w:jc w:val="center"/>
            </w:pPr>
            <w:r w:rsidRPr="00570411">
              <w:t>-</w:t>
            </w:r>
          </w:p>
        </w:tc>
      </w:tr>
      <w:tr w:rsidR="008B1DCD" w:rsidRPr="00570411" w14:paraId="1CACCC94" w14:textId="77777777" w:rsidTr="003113A6">
        <w:trPr>
          <w:trHeight w:val="20"/>
          <w:jc w:val="center"/>
        </w:trPr>
        <w:tc>
          <w:tcPr>
            <w:tcW w:w="848" w:type="dxa"/>
            <w:vMerge/>
          </w:tcPr>
          <w:p w14:paraId="3DE2D90D"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42AD9918" w14:textId="77777777" w:rsidR="008B1DCD" w:rsidRPr="00570411" w:rsidRDefault="008B1DCD" w:rsidP="003113A6">
            <w:pPr>
              <w:widowControl w:val="0"/>
              <w:autoSpaceDE w:val="0"/>
              <w:autoSpaceDN w:val="0"/>
              <w:adjustRightInd w:val="0"/>
              <w:jc w:val="center"/>
            </w:pPr>
          </w:p>
        </w:tc>
        <w:tc>
          <w:tcPr>
            <w:tcW w:w="1413" w:type="dxa"/>
            <w:vMerge/>
          </w:tcPr>
          <w:p w14:paraId="18D7119A"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DCAF94B"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3ECA7C80"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79171490"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057CBEE5"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DB3FDEF"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1D2169C8" w14:textId="77777777" w:rsidR="008B1DCD" w:rsidRPr="00570411" w:rsidRDefault="008B1DCD" w:rsidP="003113A6">
            <w:pPr>
              <w:jc w:val="center"/>
            </w:pPr>
            <w:r w:rsidRPr="00570411">
              <w:t>0,0</w:t>
            </w:r>
          </w:p>
        </w:tc>
        <w:tc>
          <w:tcPr>
            <w:tcW w:w="2261" w:type="dxa"/>
            <w:gridSpan w:val="3"/>
            <w:vMerge/>
            <w:vAlign w:val="center"/>
          </w:tcPr>
          <w:p w14:paraId="25E3DABA" w14:textId="77777777" w:rsidR="008B1DCD" w:rsidRPr="00570411" w:rsidRDefault="008B1DCD" w:rsidP="003113A6">
            <w:pPr>
              <w:jc w:val="center"/>
            </w:pPr>
          </w:p>
        </w:tc>
        <w:tc>
          <w:tcPr>
            <w:tcW w:w="1068" w:type="dxa"/>
            <w:vAlign w:val="center"/>
          </w:tcPr>
          <w:p w14:paraId="314AC679" w14:textId="77777777" w:rsidR="008B1DCD" w:rsidRPr="00570411" w:rsidRDefault="008B1DCD" w:rsidP="003113A6">
            <w:pPr>
              <w:jc w:val="center"/>
            </w:pPr>
            <w:r w:rsidRPr="00570411">
              <w:t>-</w:t>
            </w:r>
          </w:p>
        </w:tc>
      </w:tr>
      <w:tr w:rsidR="008B1DCD" w:rsidRPr="00570411" w14:paraId="23FE9F58" w14:textId="77777777" w:rsidTr="003113A6">
        <w:trPr>
          <w:trHeight w:val="20"/>
          <w:jc w:val="center"/>
        </w:trPr>
        <w:tc>
          <w:tcPr>
            <w:tcW w:w="848" w:type="dxa"/>
            <w:vMerge/>
          </w:tcPr>
          <w:p w14:paraId="2C30FB38"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6E2268AF" w14:textId="77777777" w:rsidR="008B1DCD" w:rsidRPr="00570411" w:rsidRDefault="008B1DCD" w:rsidP="003113A6">
            <w:pPr>
              <w:widowControl w:val="0"/>
              <w:autoSpaceDE w:val="0"/>
              <w:autoSpaceDN w:val="0"/>
              <w:adjustRightInd w:val="0"/>
              <w:jc w:val="center"/>
            </w:pPr>
          </w:p>
        </w:tc>
        <w:tc>
          <w:tcPr>
            <w:tcW w:w="1413" w:type="dxa"/>
            <w:vMerge/>
          </w:tcPr>
          <w:p w14:paraId="3916FD82"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4208287D"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4E060918"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897B4B6"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EFC7F89"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47B5874E"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1A14A1B1" w14:textId="77777777" w:rsidR="008B1DCD" w:rsidRPr="00570411" w:rsidRDefault="008B1DCD" w:rsidP="003113A6">
            <w:pPr>
              <w:jc w:val="center"/>
            </w:pPr>
            <w:r w:rsidRPr="00570411">
              <w:t>0,0</w:t>
            </w:r>
          </w:p>
        </w:tc>
        <w:tc>
          <w:tcPr>
            <w:tcW w:w="2261" w:type="dxa"/>
            <w:gridSpan w:val="3"/>
            <w:vMerge/>
            <w:vAlign w:val="center"/>
          </w:tcPr>
          <w:p w14:paraId="248BBB6D" w14:textId="77777777" w:rsidR="008B1DCD" w:rsidRPr="00570411" w:rsidRDefault="008B1DCD" w:rsidP="003113A6">
            <w:pPr>
              <w:jc w:val="center"/>
            </w:pPr>
          </w:p>
        </w:tc>
        <w:tc>
          <w:tcPr>
            <w:tcW w:w="1068" w:type="dxa"/>
            <w:vAlign w:val="center"/>
          </w:tcPr>
          <w:p w14:paraId="1FA1F9F3" w14:textId="77777777" w:rsidR="008B1DCD" w:rsidRPr="00570411" w:rsidRDefault="008B1DCD" w:rsidP="003113A6">
            <w:pPr>
              <w:jc w:val="center"/>
            </w:pPr>
            <w:r w:rsidRPr="00570411">
              <w:t>-</w:t>
            </w:r>
          </w:p>
        </w:tc>
      </w:tr>
      <w:tr w:rsidR="008B1DCD" w:rsidRPr="00570411" w14:paraId="492C007B" w14:textId="77777777" w:rsidTr="003113A6">
        <w:trPr>
          <w:trHeight w:val="20"/>
          <w:jc w:val="center"/>
        </w:trPr>
        <w:tc>
          <w:tcPr>
            <w:tcW w:w="848" w:type="dxa"/>
            <w:vMerge/>
          </w:tcPr>
          <w:p w14:paraId="7A33B20E"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2C42C10B" w14:textId="77777777" w:rsidR="008B1DCD" w:rsidRPr="00570411" w:rsidRDefault="008B1DCD" w:rsidP="003113A6">
            <w:pPr>
              <w:widowControl w:val="0"/>
              <w:autoSpaceDE w:val="0"/>
              <w:autoSpaceDN w:val="0"/>
              <w:adjustRightInd w:val="0"/>
              <w:jc w:val="center"/>
            </w:pPr>
          </w:p>
        </w:tc>
        <w:tc>
          <w:tcPr>
            <w:tcW w:w="1413" w:type="dxa"/>
            <w:vMerge/>
          </w:tcPr>
          <w:p w14:paraId="17F48383"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1A65FB21" w14:textId="77777777" w:rsidR="008B1DCD" w:rsidRPr="00570411" w:rsidRDefault="008B1DCD" w:rsidP="003113A6">
            <w:pPr>
              <w:jc w:val="center"/>
            </w:pPr>
            <w:r w:rsidRPr="00570411">
              <w:t>2028</w:t>
            </w:r>
          </w:p>
        </w:tc>
        <w:tc>
          <w:tcPr>
            <w:tcW w:w="1433" w:type="dxa"/>
            <w:tcBorders>
              <w:top w:val="single" w:sz="4" w:space="0" w:color="auto"/>
              <w:left w:val="single" w:sz="4" w:space="0" w:color="auto"/>
              <w:bottom w:val="single" w:sz="4" w:space="0" w:color="auto"/>
              <w:right w:val="single" w:sz="4" w:space="0" w:color="auto"/>
            </w:tcBorders>
            <w:vAlign w:val="center"/>
          </w:tcPr>
          <w:p w14:paraId="555FDFDA" w14:textId="77777777" w:rsidR="008B1DCD" w:rsidRPr="00570411" w:rsidRDefault="008B1DCD" w:rsidP="003113A6">
            <w:pPr>
              <w:jc w:val="center"/>
            </w:pPr>
            <w:r w:rsidRPr="00570411">
              <w:t>0,0</w:t>
            </w:r>
          </w:p>
        </w:tc>
        <w:tc>
          <w:tcPr>
            <w:tcW w:w="1138" w:type="dxa"/>
            <w:tcBorders>
              <w:top w:val="single" w:sz="4" w:space="0" w:color="auto"/>
              <w:left w:val="nil"/>
              <w:bottom w:val="single" w:sz="4" w:space="0" w:color="auto"/>
              <w:right w:val="single" w:sz="4" w:space="0" w:color="auto"/>
            </w:tcBorders>
            <w:vAlign w:val="center"/>
          </w:tcPr>
          <w:p w14:paraId="5A1B973E"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6F8618B0"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vAlign w:val="center"/>
          </w:tcPr>
          <w:p w14:paraId="066DF8C0" w14:textId="77777777" w:rsidR="008B1DCD" w:rsidRPr="00570411" w:rsidRDefault="008B1DCD" w:rsidP="003113A6">
            <w:pPr>
              <w:jc w:val="center"/>
            </w:pPr>
            <w:r w:rsidRPr="00570411">
              <w:t>0,0</w:t>
            </w:r>
          </w:p>
        </w:tc>
        <w:tc>
          <w:tcPr>
            <w:tcW w:w="1146" w:type="dxa"/>
            <w:tcBorders>
              <w:top w:val="single" w:sz="4" w:space="0" w:color="auto"/>
              <w:left w:val="nil"/>
              <w:bottom w:val="single" w:sz="4" w:space="0" w:color="auto"/>
              <w:right w:val="single" w:sz="8" w:space="0" w:color="auto"/>
            </w:tcBorders>
            <w:vAlign w:val="center"/>
          </w:tcPr>
          <w:p w14:paraId="43EC84F0" w14:textId="77777777" w:rsidR="008B1DCD" w:rsidRPr="00570411" w:rsidRDefault="008B1DCD" w:rsidP="003113A6">
            <w:pPr>
              <w:jc w:val="center"/>
            </w:pPr>
            <w:r w:rsidRPr="00570411">
              <w:t>0,0</w:t>
            </w:r>
          </w:p>
        </w:tc>
        <w:tc>
          <w:tcPr>
            <w:tcW w:w="2261" w:type="dxa"/>
            <w:gridSpan w:val="3"/>
            <w:vMerge/>
            <w:vAlign w:val="center"/>
          </w:tcPr>
          <w:p w14:paraId="63B4C4F3" w14:textId="77777777" w:rsidR="008B1DCD" w:rsidRPr="00570411" w:rsidRDefault="008B1DCD" w:rsidP="003113A6">
            <w:pPr>
              <w:jc w:val="center"/>
            </w:pPr>
          </w:p>
        </w:tc>
        <w:tc>
          <w:tcPr>
            <w:tcW w:w="1068" w:type="dxa"/>
            <w:vAlign w:val="center"/>
          </w:tcPr>
          <w:p w14:paraId="28F48F59" w14:textId="77777777" w:rsidR="008B1DCD" w:rsidRPr="00570411" w:rsidRDefault="008B1DCD" w:rsidP="003113A6">
            <w:pPr>
              <w:jc w:val="center"/>
            </w:pPr>
            <w:r w:rsidRPr="00570411">
              <w:t>-</w:t>
            </w:r>
          </w:p>
        </w:tc>
      </w:tr>
      <w:tr w:rsidR="008B1DCD" w:rsidRPr="00570411" w14:paraId="33FCCDB3" w14:textId="77777777" w:rsidTr="003113A6">
        <w:trPr>
          <w:trHeight w:val="20"/>
          <w:jc w:val="center"/>
        </w:trPr>
        <w:tc>
          <w:tcPr>
            <w:tcW w:w="848" w:type="dxa"/>
            <w:vMerge/>
          </w:tcPr>
          <w:p w14:paraId="381B3C89"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07EE230C" w14:textId="77777777" w:rsidR="008B1DCD" w:rsidRPr="00570411" w:rsidRDefault="008B1DCD" w:rsidP="003113A6">
            <w:pPr>
              <w:widowControl w:val="0"/>
              <w:autoSpaceDE w:val="0"/>
              <w:autoSpaceDN w:val="0"/>
              <w:adjustRightInd w:val="0"/>
              <w:jc w:val="center"/>
            </w:pPr>
          </w:p>
        </w:tc>
        <w:tc>
          <w:tcPr>
            <w:tcW w:w="1413" w:type="dxa"/>
            <w:vMerge/>
          </w:tcPr>
          <w:p w14:paraId="55C33D94"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3E1E35C6" w14:textId="77777777" w:rsidR="008B1DCD" w:rsidRPr="00570411" w:rsidRDefault="008B1DCD" w:rsidP="003113A6">
            <w:pPr>
              <w:jc w:val="center"/>
            </w:pPr>
            <w:r w:rsidRPr="00570411">
              <w:t xml:space="preserve">2029-2030  </w:t>
            </w:r>
          </w:p>
        </w:tc>
        <w:tc>
          <w:tcPr>
            <w:tcW w:w="1433" w:type="dxa"/>
            <w:tcBorders>
              <w:top w:val="nil"/>
              <w:left w:val="single" w:sz="4" w:space="0" w:color="auto"/>
              <w:bottom w:val="single" w:sz="4" w:space="0" w:color="auto"/>
              <w:right w:val="single" w:sz="4" w:space="0" w:color="auto"/>
            </w:tcBorders>
            <w:vAlign w:val="center"/>
          </w:tcPr>
          <w:p w14:paraId="2801D30F"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690AB007"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5A0FE49E"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EC266B4"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72EAD10B" w14:textId="77777777" w:rsidR="008B1DCD" w:rsidRPr="00570411" w:rsidRDefault="008B1DCD" w:rsidP="003113A6">
            <w:pPr>
              <w:jc w:val="center"/>
            </w:pPr>
            <w:r w:rsidRPr="00570411">
              <w:t>0,0</w:t>
            </w:r>
          </w:p>
        </w:tc>
        <w:tc>
          <w:tcPr>
            <w:tcW w:w="2261" w:type="dxa"/>
            <w:gridSpan w:val="3"/>
            <w:vMerge/>
            <w:vAlign w:val="center"/>
          </w:tcPr>
          <w:p w14:paraId="3562820A" w14:textId="77777777" w:rsidR="008B1DCD" w:rsidRPr="00570411" w:rsidRDefault="008B1DCD" w:rsidP="003113A6">
            <w:pPr>
              <w:jc w:val="center"/>
            </w:pPr>
          </w:p>
        </w:tc>
        <w:tc>
          <w:tcPr>
            <w:tcW w:w="1068" w:type="dxa"/>
            <w:vAlign w:val="center"/>
          </w:tcPr>
          <w:p w14:paraId="1F239AF8" w14:textId="77777777" w:rsidR="008B1DCD" w:rsidRPr="00570411" w:rsidRDefault="008B1DCD" w:rsidP="003113A6">
            <w:pPr>
              <w:jc w:val="center"/>
            </w:pPr>
            <w:r w:rsidRPr="00570411">
              <w:t>-</w:t>
            </w:r>
          </w:p>
        </w:tc>
      </w:tr>
      <w:tr w:rsidR="008B1DCD" w:rsidRPr="00570411" w14:paraId="2E3A8DB6" w14:textId="77777777" w:rsidTr="003113A6">
        <w:trPr>
          <w:trHeight w:val="20"/>
          <w:jc w:val="center"/>
        </w:trPr>
        <w:tc>
          <w:tcPr>
            <w:tcW w:w="848" w:type="dxa"/>
            <w:vMerge/>
          </w:tcPr>
          <w:p w14:paraId="046C08F3"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F9FF93E" w14:textId="77777777" w:rsidR="008B1DCD" w:rsidRPr="00570411" w:rsidRDefault="008B1DCD" w:rsidP="003113A6">
            <w:pPr>
              <w:widowControl w:val="0"/>
              <w:autoSpaceDE w:val="0"/>
              <w:autoSpaceDN w:val="0"/>
              <w:adjustRightInd w:val="0"/>
              <w:jc w:val="center"/>
            </w:pPr>
          </w:p>
        </w:tc>
        <w:tc>
          <w:tcPr>
            <w:tcW w:w="1413" w:type="dxa"/>
            <w:vMerge/>
          </w:tcPr>
          <w:p w14:paraId="77298461" w14:textId="77777777" w:rsidR="008B1DCD" w:rsidRPr="00570411" w:rsidRDefault="008B1DCD" w:rsidP="003113A6">
            <w:pPr>
              <w:widowControl w:val="0"/>
              <w:autoSpaceDE w:val="0"/>
              <w:autoSpaceDN w:val="0"/>
              <w:adjustRightInd w:val="0"/>
              <w:jc w:val="center"/>
              <w:rPr>
                <w:spacing w:val="-2"/>
              </w:rPr>
            </w:pPr>
          </w:p>
        </w:tc>
        <w:tc>
          <w:tcPr>
            <w:tcW w:w="1265" w:type="dxa"/>
            <w:vAlign w:val="center"/>
          </w:tcPr>
          <w:p w14:paraId="0EC87AAC" w14:textId="77777777" w:rsidR="008B1DCD" w:rsidRPr="00570411" w:rsidRDefault="008B1DCD" w:rsidP="003113A6">
            <w:pPr>
              <w:jc w:val="center"/>
            </w:pPr>
            <w:r w:rsidRPr="00570411">
              <w:t xml:space="preserve">2019-2030  </w:t>
            </w:r>
          </w:p>
        </w:tc>
        <w:tc>
          <w:tcPr>
            <w:tcW w:w="1433" w:type="dxa"/>
            <w:tcBorders>
              <w:top w:val="nil"/>
              <w:left w:val="single" w:sz="4" w:space="0" w:color="auto"/>
              <w:bottom w:val="single" w:sz="8" w:space="0" w:color="auto"/>
              <w:right w:val="single" w:sz="4" w:space="0" w:color="auto"/>
            </w:tcBorders>
            <w:vAlign w:val="center"/>
          </w:tcPr>
          <w:p w14:paraId="3C16CEA8" w14:textId="77777777" w:rsidR="008B1DCD" w:rsidRPr="00570411" w:rsidRDefault="008B1DCD" w:rsidP="003113A6">
            <w:pPr>
              <w:jc w:val="center"/>
            </w:pPr>
            <w:r w:rsidRPr="00570411">
              <w:t>641,4</w:t>
            </w:r>
          </w:p>
        </w:tc>
        <w:tc>
          <w:tcPr>
            <w:tcW w:w="1138" w:type="dxa"/>
            <w:tcBorders>
              <w:top w:val="nil"/>
              <w:left w:val="nil"/>
              <w:bottom w:val="single" w:sz="8" w:space="0" w:color="auto"/>
              <w:right w:val="single" w:sz="4" w:space="0" w:color="auto"/>
            </w:tcBorders>
            <w:vAlign w:val="center"/>
          </w:tcPr>
          <w:p w14:paraId="5202E962" w14:textId="77777777" w:rsidR="008B1DCD" w:rsidRPr="00570411" w:rsidRDefault="008B1DCD" w:rsidP="003113A6">
            <w:pPr>
              <w:jc w:val="center"/>
            </w:pPr>
            <w:r w:rsidRPr="00570411">
              <w:t>0,0</w:t>
            </w:r>
          </w:p>
        </w:tc>
        <w:tc>
          <w:tcPr>
            <w:tcW w:w="1498" w:type="dxa"/>
            <w:tcBorders>
              <w:top w:val="nil"/>
              <w:left w:val="nil"/>
              <w:bottom w:val="single" w:sz="8" w:space="0" w:color="auto"/>
              <w:right w:val="single" w:sz="4" w:space="0" w:color="auto"/>
            </w:tcBorders>
            <w:vAlign w:val="center"/>
          </w:tcPr>
          <w:p w14:paraId="54C03316" w14:textId="77777777" w:rsidR="008B1DCD" w:rsidRPr="00570411" w:rsidRDefault="008B1DCD" w:rsidP="003113A6">
            <w:pPr>
              <w:jc w:val="center"/>
            </w:pPr>
            <w:r w:rsidRPr="00570411">
              <w:t>0,0</w:t>
            </w:r>
          </w:p>
        </w:tc>
        <w:tc>
          <w:tcPr>
            <w:tcW w:w="1337" w:type="dxa"/>
            <w:tcBorders>
              <w:top w:val="nil"/>
              <w:left w:val="nil"/>
              <w:bottom w:val="single" w:sz="8" w:space="0" w:color="auto"/>
              <w:right w:val="single" w:sz="4" w:space="0" w:color="auto"/>
            </w:tcBorders>
            <w:vAlign w:val="center"/>
          </w:tcPr>
          <w:p w14:paraId="6C74AEB4" w14:textId="77777777" w:rsidR="008B1DCD" w:rsidRPr="00570411" w:rsidRDefault="008B1DCD" w:rsidP="003113A6">
            <w:pPr>
              <w:jc w:val="center"/>
            </w:pPr>
            <w:r w:rsidRPr="00570411">
              <w:t>641,4</w:t>
            </w:r>
          </w:p>
        </w:tc>
        <w:tc>
          <w:tcPr>
            <w:tcW w:w="1146" w:type="dxa"/>
            <w:tcBorders>
              <w:top w:val="nil"/>
              <w:left w:val="nil"/>
              <w:bottom w:val="single" w:sz="8" w:space="0" w:color="auto"/>
              <w:right w:val="single" w:sz="8" w:space="0" w:color="auto"/>
            </w:tcBorders>
            <w:vAlign w:val="center"/>
          </w:tcPr>
          <w:p w14:paraId="535F15D1" w14:textId="77777777" w:rsidR="008B1DCD" w:rsidRPr="00570411" w:rsidRDefault="008B1DCD" w:rsidP="003113A6">
            <w:pPr>
              <w:jc w:val="center"/>
            </w:pPr>
            <w:r w:rsidRPr="00570411">
              <w:t>0,0</w:t>
            </w:r>
          </w:p>
        </w:tc>
        <w:tc>
          <w:tcPr>
            <w:tcW w:w="2261" w:type="dxa"/>
            <w:gridSpan w:val="3"/>
            <w:vMerge/>
            <w:vAlign w:val="center"/>
          </w:tcPr>
          <w:p w14:paraId="01D4D875" w14:textId="77777777" w:rsidR="008B1DCD" w:rsidRPr="00570411" w:rsidRDefault="008B1DCD" w:rsidP="003113A6">
            <w:pPr>
              <w:jc w:val="center"/>
            </w:pPr>
          </w:p>
        </w:tc>
        <w:tc>
          <w:tcPr>
            <w:tcW w:w="1068" w:type="dxa"/>
            <w:vAlign w:val="center"/>
          </w:tcPr>
          <w:p w14:paraId="5D80B8B3" w14:textId="77777777" w:rsidR="008B1DCD" w:rsidRPr="00570411" w:rsidRDefault="008B1DCD" w:rsidP="003113A6">
            <w:pPr>
              <w:jc w:val="center"/>
            </w:pPr>
            <w:r w:rsidRPr="00570411">
              <w:t>29</w:t>
            </w:r>
          </w:p>
        </w:tc>
      </w:tr>
      <w:tr w:rsidR="008B1DCD" w:rsidRPr="00570411" w14:paraId="26AAF060" w14:textId="77777777" w:rsidTr="003113A6">
        <w:trPr>
          <w:trHeight w:val="20"/>
          <w:jc w:val="center"/>
        </w:trPr>
        <w:tc>
          <w:tcPr>
            <w:tcW w:w="848" w:type="dxa"/>
            <w:vMerge w:val="restart"/>
          </w:tcPr>
          <w:p w14:paraId="175B5211" w14:textId="77777777" w:rsidR="008B1DCD" w:rsidRPr="00570411" w:rsidRDefault="008B1DCD" w:rsidP="003113A6">
            <w:pPr>
              <w:widowControl w:val="0"/>
              <w:autoSpaceDE w:val="0"/>
              <w:autoSpaceDN w:val="0"/>
              <w:adjustRightInd w:val="0"/>
              <w:ind w:left="120"/>
              <w:jc w:val="center"/>
            </w:pPr>
            <w:r w:rsidRPr="00570411">
              <w:t>2.7.2</w:t>
            </w:r>
          </w:p>
        </w:tc>
        <w:tc>
          <w:tcPr>
            <w:tcW w:w="1836" w:type="dxa"/>
            <w:gridSpan w:val="2"/>
            <w:vMerge w:val="restart"/>
          </w:tcPr>
          <w:p w14:paraId="25680C93" w14:textId="77777777" w:rsidR="008B1DCD" w:rsidRPr="00570411" w:rsidRDefault="008B1DCD" w:rsidP="003113A6">
            <w:pPr>
              <w:widowControl w:val="0"/>
              <w:autoSpaceDE w:val="0"/>
              <w:autoSpaceDN w:val="0"/>
              <w:adjustRightInd w:val="0"/>
              <w:jc w:val="center"/>
            </w:pPr>
            <w:r w:rsidRPr="00570411">
              <w:t xml:space="preserve">Основное мероприятие </w:t>
            </w:r>
            <w:r>
              <w:t xml:space="preserve">2.7.2. </w:t>
            </w:r>
            <w:r w:rsidRPr="00570411">
              <w:t>«Предоставление мер поддержки гражданам, заключившим договор о целевом обучении по специальности в муниципальные общеобразовательные организации Шелеховского района»</w:t>
            </w:r>
          </w:p>
        </w:tc>
        <w:tc>
          <w:tcPr>
            <w:tcW w:w="1413" w:type="dxa"/>
            <w:vMerge w:val="restart"/>
          </w:tcPr>
          <w:p w14:paraId="23B7384C" w14:textId="77777777" w:rsidR="008B1DCD" w:rsidRPr="00570411" w:rsidRDefault="008B1DCD" w:rsidP="003113A6">
            <w:pPr>
              <w:widowControl w:val="0"/>
              <w:autoSpaceDE w:val="0"/>
              <w:autoSpaceDN w:val="0"/>
              <w:adjustRightInd w:val="0"/>
              <w:jc w:val="center"/>
              <w:rPr>
                <w:spacing w:val="-2"/>
              </w:rPr>
            </w:pPr>
            <w:r w:rsidRPr="00570411">
              <w:rPr>
                <w:spacing w:val="-2"/>
              </w:rPr>
              <w:t>УО,</w:t>
            </w:r>
          </w:p>
          <w:p w14:paraId="46F78DBB" w14:textId="77777777" w:rsidR="008B1DCD" w:rsidRPr="00570411" w:rsidRDefault="008B1DCD" w:rsidP="003113A6">
            <w:pPr>
              <w:widowControl w:val="0"/>
              <w:autoSpaceDE w:val="0"/>
              <w:autoSpaceDN w:val="0"/>
              <w:adjustRightInd w:val="0"/>
              <w:jc w:val="center"/>
              <w:rPr>
                <w:spacing w:val="-2"/>
              </w:rPr>
            </w:pPr>
            <w:r w:rsidRPr="00570411">
              <w:rPr>
                <w:spacing w:val="-2"/>
              </w:rPr>
              <w:t>ОО, МКУ «ЦБМУ», МКУ ШР «ИМОЦ»</w:t>
            </w:r>
          </w:p>
        </w:tc>
        <w:tc>
          <w:tcPr>
            <w:tcW w:w="1265" w:type="dxa"/>
            <w:tcBorders>
              <w:top w:val="single" w:sz="4" w:space="0" w:color="auto"/>
              <w:left w:val="nil"/>
              <w:bottom w:val="single" w:sz="4" w:space="0" w:color="auto"/>
              <w:right w:val="single" w:sz="4" w:space="0" w:color="auto"/>
            </w:tcBorders>
            <w:vAlign w:val="center"/>
          </w:tcPr>
          <w:p w14:paraId="22051BC6" w14:textId="77777777" w:rsidR="008B1DCD" w:rsidRPr="00570411" w:rsidRDefault="008B1DCD" w:rsidP="003113A6">
            <w:pPr>
              <w:jc w:val="center"/>
            </w:pPr>
            <w:r w:rsidRPr="00570411">
              <w:t>2021</w:t>
            </w:r>
          </w:p>
        </w:tc>
        <w:tc>
          <w:tcPr>
            <w:tcW w:w="1433" w:type="dxa"/>
            <w:tcBorders>
              <w:top w:val="single" w:sz="4" w:space="0" w:color="auto"/>
              <w:left w:val="single" w:sz="4" w:space="0" w:color="auto"/>
              <w:bottom w:val="single" w:sz="4" w:space="0" w:color="auto"/>
              <w:right w:val="single" w:sz="4" w:space="0" w:color="auto"/>
            </w:tcBorders>
            <w:vAlign w:val="center"/>
          </w:tcPr>
          <w:p w14:paraId="3907306E" w14:textId="77777777" w:rsidR="008B1DCD" w:rsidRPr="00570411" w:rsidRDefault="008B1DCD" w:rsidP="003113A6">
            <w:pPr>
              <w:jc w:val="center"/>
            </w:pPr>
            <w:r w:rsidRPr="00570411">
              <w:t>5,0</w:t>
            </w:r>
          </w:p>
        </w:tc>
        <w:tc>
          <w:tcPr>
            <w:tcW w:w="1138" w:type="dxa"/>
            <w:tcBorders>
              <w:top w:val="single" w:sz="4" w:space="0" w:color="auto"/>
              <w:left w:val="nil"/>
              <w:bottom w:val="single" w:sz="4" w:space="0" w:color="auto"/>
              <w:right w:val="single" w:sz="4" w:space="0" w:color="auto"/>
            </w:tcBorders>
            <w:vAlign w:val="center"/>
          </w:tcPr>
          <w:p w14:paraId="63D9B9F6"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32BFEF94"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vAlign w:val="center"/>
          </w:tcPr>
          <w:p w14:paraId="0856D91C" w14:textId="77777777" w:rsidR="008B1DCD" w:rsidRPr="00570411" w:rsidRDefault="008B1DCD" w:rsidP="003113A6">
            <w:pPr>
              <w:jc w:val="center"/>
            </w:pPr>
            <w:r w:rsidRPr="00570411">
              <w:t>5,0</w:t>
            </w:r>
          </w:p>
        </w:tc>
        <w:tc>
          <w:tcPr>
            <w:tcW w:w="1146" w:type="dxa"/>
            <w:tcBorders>
              <w:top w:val="single" w:sz="4" w:space="0" w:color="auto"/>
              <w:left w:val="nil"/>
              <w:bottom w:val="single" w:sz="4" w:space="0" w:color="auto"/>
              <w:right w:val="single" w:sz="8" w:space="0" w:color="auto"/>
            </w:tcBorders>
            <w:vAlign w:val="center"/>
          </w:tcPr>
          <w:p w14:paraId="06D3C092" w14:textId="77777777" w:rsidR="008B1DCD" w:rsidRPr="00570411" w:rsidRDefault="008B1DCD" w:rsidP="003113A6">
            <w:pPr>
              <w:jc w:val="center"/>
            </w:pPr>
            <w:r w:rsidRPr="00570411">
              <w:t>0,0</w:t>
            </w:r>
          </w:p>
        </w:tc>
        <w:tc>
          <w:tcPr>
            <w:tcW w:w="2261" w:type="dxa"/>
            <w:gridSpan w:val="3"/>
            <w:vMerge w:val="restart"/>
          </w:tcPr>
          <w:p w14:paraId="048F59C4" w14:textId="77777777" w:rsidR="008B1DCD" w:rsidRPr="00570411" w:rsidRDefault="008B1DCD" w:rsidP="003113A6">
            <w:pPr>
              <w:jc w:val="center"/>
              <w:rPr>
                <w:color w:val="000000" w:themeColor="text1"/>
              </w:rPr>
            </w:pPr>
            <w:r w:rsidRPr="00570411">
              <w:rPr>
                <w:color w:val="000000" w:themeColor="text1"/>
              </w:rPr>
              <w:t xml:space="preserve">Отношение количества студентов, получивших выплаты, к общему количеству, заключивших договор, </w:t>
            </w:r>
            <w:r>
              <w:rPr>
                <w:color w:val="000000" w:themeColor="text1"/>
              </w:rPr>
              <w:t>14</w:t>
            </w:r>
            <w:r w:rsidRPr="00570411">
              <w:rPr>
                <w:color w:val="000000" w:themeColor="text1"/>
              </w:rPr>
              <w:t xml:space="preserve"> % к концу 202</w:t>
            </w:r>
            <w:r>
              <w:rPr>
                <w:color w:val="000000" w:themeColor="text1"/>
              </w:rPr>
              <w:t>6</w:t>
            </w:r>
            <w:r w:rsidRPr="00570411">
              <w:rPr>
                <w:color w:val="000000" w:themeColor="text1"/>
              </w:rPr>
              <w:t xml:space="preserve"> года</w:t>
            </w:r>
          </w:p>
          <w:p w14:paraId="0A735493" w14:textId="77777777" w:rsidR="008B1DCD" w:rsidRPr="00570411" w:rsidRDefault="008B1DCD" w:rsidP="003113A6">
            <w:pPr>
              <w:jc w:val="center"/>
            </w:pPr>
          </w:p>
        </w:tc>
        <w:tc>
          <w:tcPr>
            <w:tcW w:w="1068" w:type="dxa"/>
            <w:vAlign w:val="center"/>
          </w:tcPr>
          <w:p w14:paraId="058050DD" w14:textId="77777777" w:rsidR="008B1DCD" w:rsidRPr="00570411" w:rsidRDefault="008B1DCD" w:rsidP="003113A6">
            <w:pPr>
              <w:jc w:val="center"/>
            </w:pPr>
            <w:r w:rsidRPr="00570411">
              <w:t>14</w:t>
            </w:r>
          </w:p>
        </w:tc>
      </w:tr>
      <w:tr w:rsidR="008B1DCD" w:rsidRPr="00570411" w14:paraId="334E37FD" w14:textId="77777777" w:rsidTr="003113A6">
        <w:trPr>
          <w:trHeight w:val="20"/>
          <w:jc w:val="center"/>
        </w:trPr>
        <w:tc>
          <w:tcPr>
            <w:tcW w:w="848" w:type="dxa"/>
            <w:vMerge/>
          </w:tcPr>
          <w:p w14:paraId="06D44E4C"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19CC6EA9" w14:textId="77777777" w:rsidR="008B1DCD" w:rsidRPr="00570411" w:rsidRDefault="008B1DCD" w:rsidP="003113A6">
            <w:pPr>
              <w:widowControl w:val="0"/>
              <w:autoSpaceDE w:val="0"/>
              <w:autoSpaceDN w:val="0"/>
              <w:adjustRightInd w:val="0"/>
              <w:jc w:val="center"/>
            </w:pPr>
          </w:p>
        </w:tc>
        <w:tc>
          <w:tcPr>
            <w:tcW w:w="1413" w:type="dxa"/>
            <w:vMerge/>
          </w:tcPr>
          <w:p w14:paraId="52BE13F3"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611020D9" w14:textId="77777777" w:rsidR="008B1DCD" w:rsidRPr="00570411" w:rsidRDefault="008B1DCD" w:rsidP="003113A6">
            <w:pPr>
              <w:jc w:val="center"/>
            </w:pPr>
            <w:r w:rsidRPr="00570411">
              <w:t>2022</w:t>
            </w:r>
          </w:p>
        </w:tc>
        <w:tc>
          <w:tcPr>
            <w:tcW w:w="1433" w:type="dxa"/>
            <w:tcBorders>
              <w:top w:val="nil"/>
              <w:left w:val="single" w:sz="4" w:space="0" w:color="auto"/>
              <w:bottom w:val="single" w:sz="4" w:space="0" w:color="auto"/>
              <w:right w:val="single" w:sz="4" w:space="0" w:color="auto"/>
            </w:tcBorders>
            <w:vAlign w:val="center"/>
          </w:tcPr>
          <w:p w14:paraId="42C9214A" w14:textId="77777777" w:rsidR="008B1DCD" w:rsidRPr="00570411" w:rsidRDefault="008B1DCD" w:rsidP="003113A6">
            <w:pPr>
              <w:jc w:val="center"/>
            </w:pPr>
            <w:r w:rsidRPr="00570411">
              <w:t>86,2</w:t>
            </w:r>
          </w:p>
        </w:tc>
        <w:tc>
          <w:tcPr>
            <w:tcW w:w="1138" w:type="dxa"/>
            <w:tcBorders>
              <w:top w:val="nil"/>
              <w:left w:val="nil"/>
              <w:bottom w:val="single" w:sz="4" w:space="0" w:color="auto"/>
              <w:right w:val="single" w:sz="4" w:space="0" w:color="auto"/>
            </w:tcBorders>
            <w:vAlign w:val="center"/>
          </w:tcPr>
          <w:p w14:paraId="390EE269"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0B109769"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68D52A4" w14:textId="77777777" w:rsidR="008B1DCD" w:rsidRPr="00570411" w:rsidRDefault="008B1DCD" w:rsidP="003113A6">
            <w:pPr>
              <w:jc w:val="center"/>
            </w:pPr>
            <w:r w:rsidRPr="00570411">
              <w:t>86,2</w:t>
            </w:r>
          </w:p>
        </w:tc>
        <w:tc>
          <w:tcPr>
            <w:tcW w:w="1146" w:type="dxa"/>
            <w:tcBorders>
              <w:top w:val="nil"/>
              <w:left w:val="nil"/>
              <w:bottom w:val="single" w:sz="4" w:space="0" w:color="auto"/>
              <w:right w:val="single" w:sz="8" w:space="0" w:color="auto"/>
            </w:tcBorders>
            <w:vAlign w:val="center"/>
          </w:tcPr>
          <w:p w14:paraId="46A81998" w14:textId="77777777" w:rsidR="008B1DCD" w:rsidRPr="00570411" w:rsidRDefault="008B1DCD" w:rsidP="003113A6">
            <w:pPr>
              <w:jc w:val="center"/>
            </w:pPr>
            <w:r w:rsidRPr="00570411">
              <w:t>0,0</w:t>
            </w:r>
          </w:p>
        </w:tc>
        <w:tc>
          <w:tcPr>
            <w:tcW w:w="2261" w:type="dxa"/>
            <w:gridSpan w:val="3"/>
            <w:vMerge/>
            <w:vAlign w:val="center"/>
          </w:tcPr>
          <w:p w14:paraId="39EAC904" w14:textId="77777777" w:rsidR="008B1DCD" w:rsidRPr="00570411" w:rsidRDefault="008B1DCD" w:rsidP="003113A6">
            <w:pPr>
              <w:jc w:val="center"/>
            </w:pPr>
          </w:p>
        </w:tc>
        <w:tc>
          <w:tcPr>
            <w:tcW w:w="1068" w:type="dxa"/>
            <w:vAlign w:val="center"/>
          </w:tcPr>
          <w:p w14:paraId="7F2E6E66" w14:textId="77777777" w:rsidR="008B1DCD" w:rsidRPr="00570411" w:rsidRDefault="008B1DCD" w:rsidP="003113A6">
            <w:pPr>
              <w:jc w:val="center"/>
            </w:pPr>
            <w:r w:rsidRPr="00570411">
              <w:t>71</w:t>
            </w:r>
          </w:p>
        </w:tc>
      </w:tr>
      <w:tr w:rsidR="008B1DCD" w:rsidRPr="00570411" w14:paraId="001A9906" w14:textId="77777777" w:rsidTr="003113A6">
        <w:trPr>
          <w:trHeight w:val="20"/>
          <w:jc w:val="center"/>
        </w:trPr>
        <w:tc>
          <w:tcPr>
            <w:tcW w:w="848" w:type="dxa"/>
            <w:vMerge/>
          </w:tcPr>
          <w:p w14:paraId="5AC6C557"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168D920B" w14:textId="77777777" w:rsidR="008B1DCD" w:rsidRPr="00570411" w:rsidRDefault="008B1DCD" w:rsidP="003113A6">
            <w:pPr>
              <w:widowControl w:val="0"/>
              <w:autoSpaceDE w:val="0"/>
              <w:autoSpaceDN w:val="0"/>
              <w:adjustRightInd w:val="0"/>
              <w:jc w:val="center"/>
            </w:pPr>
          </w:p>
        </w:tc>
        <w:tc>
          <w:tcPr>
            <w:tcW w:w="1413" w:type="dxa"/>
            <w:vMerge/>
          </w:tcPr>
          <w:p w14:paraId="50287800"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3B908732" w14:textId="77777777" w:rsidR="008B1DCD" w:rsidRPr="00570411" w:rsidRDefault="008B1DCD" w:rsidP="003113A6">
            <w:pPr>
              <w:jc w:val="center"/>
            </w:pPr>
            <w:r w:rsidRPr="00570411">
              <w:t>2023</w:t>
            </w:r>
          </w:p>
        </w:tc>
        <w:tc>
          <w:tcPr>
            <w:tcW w:w="1433" w:type="dxa"/>
            <w:tcBorders>
              <w:top w:val="nil"/>
              <w:left w:val="single" w:sz="4" w:space="0" w:color="auto"/>
              <w:bottom w:val="single" w:sz="4" w:space="0" w:color="auto"/>
              <w:right w:val="single" w:sz="4" w:space="0" w:color="auto"/>
            </w:tcBorders>
            <w:vAlign w:val="center"/>
          </w:tcPr>
          <w:p w14:paraId="329F51EC"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25168C86"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6D19B696"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0E7E8464"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26A9B963" w14:textId="77777777" w:rsidR="008B1DCD" w:rsidRPr="00570411" w:rsidRDefault="008B1DCD" w:rsidP="003113A6">
            <w:pPr>
              <w:jc w:val="center"/>
            </w:pPr>
            <w:r w:rsidRPr="00570411">
              <w:t>0,0</w:t>
            </w:r>
          </w:p>
        </w:tc>
        <w:tc>
          <w:tcPr>
            <w:tcW w:w="2261" w:type="dxa"/>
            <w:gridSpan w:val="3"/>
            <w:vMerge/>
            <w:vAlign w:val="center"/>
          </w:tcPr>
          <w:p w14:paraId="5839C243" w14:textId="77777777" w:rsidR="008B1DCD" w:rsidRPr="00570411" w:rsidRDefault="008B1DCD" w:rsidP="003113A6">
            <w:pPr>
              <w:jc w:val="center"/>
            </w:pPr>
          </w:p>
        </w:tc>
        <w:tc>
          <w:tcPr>
            <w:tcW w:w="1068" w:type="dxa"/>
            <w:vAlign w:val="center"/>
          </w:tcPr>
          <w:p w14:paraId="3ADE6021" w14:textId="77777777" w:rsidR="008B1DCD" w:rsidRPr="00570411" w:rsidRDefault="008B1DCD" w:rsidP="003113A6">
            <w:pPr>
              <w:jc w:val="center"/>
            </w:pPr>
            <w:r w:rsidRPr="00570411">
              <w:t>-</w:t>
            </w:r>
          </w:p>
        </w:tc>
      </w:tr>
      <w:tr w:rsidR="008B1DCD" w:rsidRPr="00570411" w14:paraId="228BC69A" w14:textId="77777777" w:rsidTr="003113A6">
        <w:trPr>
          <w:trHeight w:val="20"/>
          <w:jc w:val="center"/>
        </w:trPr>
        <w:tc>
          <w:tcPr>
            <w:tcW w:w="848" w:type="dxa"/>
            <w:vMerge/>
          </w:tcPr>
          <w:p w14:paraId="176D3627"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53C327C5" w14:textId="77777777" w:rsidR="008B1DCD" w:rsidRPr="00570411" w:rsidRDefault="008B1DCD" w:rsidP="003113A6">
            <w:pPr>
              <w:widowControl w:val="0"/>
              <w:autoSpaceDE w:val="0"/>
              <w:autoSpaceDN w:val="0"/>
              <w:adjustRightInd w:val="0"/>
              <w:jc w:val="center"/>
            </w:pPr>
          </w:p>
        </w:tc>
        <w:tc>
          <w:tcPr>
            <w:tcW w:w="1413" w:type="dxa"/>
            <w:vMerge/>
          </w:tcPr>
          <w:p w14:paraId="00D9A238"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single" w:sz="4" w:space="0" w:color="auto"/>
              <w:bottom w:val="single" w:sz="4" w:space="0" w:color="auto"/>
              <w:right w:val="single" w:sz="4" w:space="0" w:color="auto"/>
            </w:tcBorders>
            <w:vAlign w:val="center"/>
          </w:tcPr>
          <w:p w14:paraId="3830E861"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vAlign w:val="center"/>
          </w:tcPr>
          <w:p w14:paraId="474FA742" w14:textId="77777777" w:rsidR="008B1DCD" w:rsidRPr="00570411" w:rsidRDefault="008B1DCD" w:rsidP="003113A6">
            <w:pPr>
              <w:jc w:val="center"/>
            </w:pPr>
            <w:r w:rsidRPr="00570411">
              <w:t>10,0</w:t>
            </w:r>
          </w:p>
        </w:tc>
        <w:tc>
          <w:tcPr>
            <w:tcW w:w="1138" w:type="dxa"/>
            <w:tcBorders>
              <w:top w:val="nil"/>
              <w:left w:val="nil"/>
              <w:bottom w:val="single" w:sz="4" w:space="0" w:color="auto"/>
              <w:right w:val="single" w:sz="4" w:space="0" w:color="auto"/>
            </w:tcBorders>
            <w:vAlign w:val="center"/>
          </w:tcPr>
          <w:p w14:paraId="55D061FF"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64C575E"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9C081EC" w14:textId="77777777" w:rsidR="008B1DCD" w:rsidRPr="00570411" w:rsidRDefault="008B1DCD" w:rsidP="003113A6">
            <w:pPr>
              <w:jc w:val="center"/>
            </w:pPr>
            <w:r w:rsidRPr="00570411">
              <w:t>10,0</w:t>
            </w:r>
          </w:p>
        </w:tc>
        <w:tc>
          <w:tcPr>
            <w:tcW w:w="1146" w:type="dxa"/>
            <w:tcBorders>
              <w:top w:val="nil"/>
              <w:left w:val="nil"/>
              <w:bottom w:val="single" w:sz="4" w:space="0" w:color="auto"/>
              <w:right w:val="single" w:sz="8" w:space="0" w:color="auto"/>
            </w:tcBorders>
            <w:vAlign w:val="center"/>
          </w:tcPr>
          <w:p w14:paraId="59450D3B" w14:textId="77777777" w:rsidR="008B1DCD" w:rsidRPr="00570411" w:rsidRDefault="008B1DCD" w:rsidP="003113A6">
            <w:pPr>
              <w:jc w:val="center"/>
            </w:pPr>
            <w:r w:rsidRPr="00570411">
              <w:t>0,0</w:t>
            </w:r>
          </w:p>
        </w:tc>
        <w:tc>
          <w:tcPr>
            <w:tcW w:w="2261" w:type="dxa"/>
            <w:gridSpan w:val="3"/>
            <w:vMerge/>
            <w:vAlign w:val="center"/>
          </w:tcPr>
          <w:p w14:paraId="491969BF" w14:textId="77777777" w:rsidR="008B1DCD" w:rsidRPr="00570411" w:rsidRDefault="008B1DCD" w:rsidP="003113A6">
            <w:pPr>
              <w:jc w:val="center"/>
            </w:pPr>
          </w:p>
        </w:tc>
        <w:tc>
          <w:tcPr>
            <w:tcW w:w="1068" w:type="dxa"/>
            <w:vAlign w:val="center"/>
          </w:tcPr>
          <w:p w14:paraId="6EFAB201" w14:textId="77777777" w:rsidR="008B1DCD" w:rsidRPr="00570411" w:rsidRDefault="008B1DCD" w:rsidP="003113A6">
            <w:pPr>
              <w:jc w:val="center"/>
            </w:pPr>
            <w:r w:rsidRPr="00570411">
              <w:t>88</w:t>
            </w:r>
          </w:p>
        </w:tc>
      </w:tr>
      <w:tr w:rsidR="008B1DCD" w:rsidRPr="00570411" w14:paraId="0F7F3AC2" w14:textId="77777777" w:rsidTr="003113A6">
        <w:trPr>
          <w:trHeight w:val="20"/>
          <w:jc w:val="center"/>
        </w:trPr>
        <w:tc>
          <w:tcPr>
            <w:tcW w:w="848" w:type="dxa"/>
            <w:vMerge/>
          </w:tcPr>
          <w:p w14:paraId="674ECDB2"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55361801" w14:textId="77777777" w:rsidR="008B1DCD" w:rsidRPr="00570411" w:rsidRDefault="008B1DCD" w:rsidP="003113A6">
            <w:pPr>
              <w:widowControl w:val="0"/>
              <w:autoSpaceDE w:val="0"/>
              <w:autoSpaceDN w:val="0"/>
              <w:adjustRightInd w:val="0"/>
              <w:jc w:val="center"/>
            </w:pPr>
          </w:p>
        </w:tc>
        <w:tc>
          <w:tcPr>
            <w:tcW w:w="1413" w:type="dxa"/>
            <w:vMerge/>
          </w:tcPr>
          <w:p w14:paraId="1743BF40"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1D0CA869" w14:textId="77777777" w:rsidR="008B1DCD" w:rsidRPr="00570411" w:rsidRDefault="008B1DCD" w:rsidP="003113A6">
            <w:pPr>
              <w:jc w:val="cente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09A5736E" w14:textId="77777777" w:rsidR="008B1DCD" w:rsidRPr="00570411" w:rsidRDefault="008B1DCD" w:rsidP="003113A6">
            <w:pPr>
              <w:jc w:val="center"/>
            </w:pPr>
            <w:r w:rsidRPr="00570411">
              <w:t>35,0</w:t>
            </w:r>
          </w:p>
        </w:tc>
        <w:tc>
          <w:tcPr>
            <w:tcW w:w="1138" w:type="dxa"/>
            <w:tcBorders>
              <w:top w:val="single" w:sz="4" w:space="0" w:color="auto"/>
              <w:left w:val="nil"/>
              <w:bottom w:val="single" w:sz="4" w:space="0" w:color="auto"/>
              <w:right w:val="single" w:sz="4" w:space="0" w:color="auto"/>
            </w:tcBorders>
            <w:vAlign w:val="center"/>
          </w:tcPr>
          <w:p w14:paraId="2B49E7AD"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4D49B1D6"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vAlign w:val="center"/>
          </w:tcPr>
          <w:p w14:paraId="1F383E5A" w14:textId="77777777" w:rsidR="008B1DCD" w:rsidRPr="00570411" w:rsidRDefault="008B1DCD" w:rsidP="003113A6">
            <w:pPr>
              <w:jc w:val="center"/>
            </w:pPr>
            <w:r w:rsidRPr="00570411">
              <w:t>35,0</w:t>
            </w:r>
          </w:p>
        </w:tc>
        <w:tc>
          <w:tcPr>
            <w:tcW w:w="1146" w:type="dxa"/>
            <w:tcBorders>
              <w:top w:val="nil"/>
              <w:left w:val="nil"/>
              <w:bottom w:val="single" w:sz="4" w:space="0" w:color="auto"/>
              <w:right w:val="single" w:sz="8" w:space="0" w:color="auto"/>
            </w:tcBorders>
            <w:vAlign w:val="center"/>
          </w:tcPr>
          <w:p w14:paraId="4BBCD3D8" w14:textId="77777777" w:rsidR="008B1DCD" w:rsidRPr="00570411" w:rsidRDefault="008B1DCD" w:rsidP="003113A6">
            <w:pPr>
              <w:jc w:val="center"/>
            </w:pPr>
            <w:r w:rsidRPr="00570411">
              <w:t>0,0</w:t>
            </w:r>
          </w:p>
        </w:tc>
        <w:tc>
          <w:tcPr>
            <w:tcW w:w="2261" w:type="dxa"/>
            <w:gridSpan w:val="3"/>
            <w:vMerge/>
            <w:vAlign w:val="center"/>
          </w:tcPr>
          <w:p w14:paraId="2617D472" w14:textId="77777777" w:rsidR="008B1DCD" w:rsidRPr="00570411" w:rsidRDefault="008B1DCD" w:rsidP="003113A6">
            <w:pPr>
              <w:jc w:val="center"/>
            </w:pPr>
          </w:p>
        </w:tc>
        <w:tc>
          <w:tcPr>
            <w:tcW w:w="1068" w:type="dxa"/>
            <w:vAlign w:val="center"/>
          </w:tcPr>
          <w:p w14:paraId="7B3DDE1F" w14:textId="77777777" w:rsidR="008B1DCD" w:rsidRPr="00570411" w:rsidRDefault="008B1DCD" w:rsidP="003113A6">
            <w:pPr>
              <w:jc w:val="center"/>
            </w:pPr>
            <w:r w:rsidRPr="00570411">
              <w:t>47</w:t>
            </w:r>
          </w:p>
        </w:tc>
      </w:tr>
      <w:tr w:rsidR="008B1DCD" w:rsidRPr="00570411" w14:paraId="185B06A1" w14:textId="77777777" w:rsidTr="003113A6">
        <w:trPr>
          <w:trHeight w:val="20"/>
          <w:jc w:val="center"/>
        </w:trPr>
        <w:tc>
          <w:tcPr>
            <w:tcW w:w="848" w:type="dxa"/>
            <w:vMerge/>
          </w:tcPr>
          <w:p w14:paraId="1EFDE2BF"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0CF06AB1" w14:textId="77777777" w:rsidR="008B1DCD" w:rsidRPr="00570411" w:rsidRDefault="008B1DCD" w:rsidP="003113A6">
            <w:pPr>
              <w:widowControl w:val="0"/>
              <w:autoSpaceDE w:val="0"/>
              <w:autoSpaceDN w:val="0"/>
              <w:adjustRightInd w:val="0"/>
              <w:jc w:val="center"/>
            </w:pPr>
          </w:p>
        </w:tc>
        <w:tc>
          <w:tcPr>
            <w:tcW w:w="1413" w:type="dxa"/>
            <w:vMerge/>
          </w:tcPr>
          <w:p w14:paraId="7E39CFB4"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0AE23091"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226DEE0A" w14:textId="77777777" w:rsidR="008B1DCD" w:rsidRPr="00570411" w:rsidRDefault="008B1DCD" w:rsidP="003113A6">
            <w:pPr>
              <w:jc w:val="center"/>
            </w:pPr>
            <w:r>
              <w:t>1</w:t>
            </w:r>
            <w:r w:rsidRPr="00570411">
              <w:t>0,0</w:t>
            </w:r>
          </w:p>
        </w:tc>
        <w:tc>
          <w:tcPr>
            <w:tcW w:w="1138" w:type="dxa"/>
            <w:tcBorders>
              <w:top w:val="nil"/>
              <w:left w:val="nil"/>
              <w:bottom w:val="single" w:sz="4" w:space="0" w:color="auto"/>
              <w:right w:val="single" w:sz="4" w:space="0" w:color="auto"/>
            </w:tcBorders>
            <w:vAlign w:val="center"/>
          </w:tcPr>
          <w:p w14:paraId="6E51B46C"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4F837551"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0138756D" w14:textId="77777777" w:rsidR="008B1DCD" w:rsidRPr="00570411" w:rsidRDefault="008B1DCD" w:rsidP="003113A6">
            <w:pPr>
              <w:jc w:val="center"/>
            </w:pPr>
            <w:r>
              <w:t>1</w:t>
            </w:r>
            <w:r w:rsidRPr="00570411">
              <w:t>0,0</w:t>
            </w:r>
          </w:p>
        </w:tc>
        <w:tc>
          <w:tcPr>
            <w:tcW w:w="1146" w:type="dxa"/>
            <w:tcBorders>
              <w:top w:val="nil"/>
              <w:left w:val="nil"/>
              <w:bottom w:val="single" w:sz="4" w:space="0" w:color="auto"/>
              <w:right w:val="single" w:sz="8" w:space="0" w:color="auto"/>
            </w:tcBorders>
            <w:vAlign w:val="center"/>
          </w:tcPr>
          <w:p w14:paraId="6DFD97A2" w14:textId="77777777" w:rsidR="008B1DCD" w:rsidRPr="00570411" w:rsidRDefault="008B1DCD" w:rsidP="003113A6">
            <w:pPr>
              <w:jc w:val="center"/>
            </w:pPr>
            <w:r w:rsidRPr="00570411">
              <w:t>0,0</w:t>
            </w:r>
          </w:p>
        </w:tc>
        <w:tc>
          <w:tcPr>
            <w:tcW w:w="2261" w:type="dxa"/>
            <w:gridSpan w:val="3"/>
            <w:vMerge/>
            <w:vAlign w:val="center"/>
          </w:tcPr>
          <w:p w14:paraId="34AF152B" w14:textId="77777777" w:rsidR="008B1DCD" w:rsidRPr="00570411" w:rsidRDefault="008B1DCD" w:rsidP="003113A6">
            <w:pPr>
              <w:jc w:val="center"/>
            </w:pPr>
          </w:p>
        </w:tc>
        <w:tc>
          <w:tcPr>
            <w:tcW w:w="1068" w:type="dxa"/>
            <w:vAlign w:val="center"/>
          </w:tcPr>
          <w:p w14:paraId="3BCBE69E" w14:textId="77777777" w:rsidR="008B1DCD" w:rsidRPr="00570411" w:rsidRDefault="008B1DCD" w:rsidP="003113A6">
            <w:pPr>
              <w:jc w:val="center"/>
            </w:pPr>
            <w:r>
              <w:t>14</w:t>
            </w:r>
          </w:p>
        </w:tc>
      </w:tr>
      <w:tr w:rsidR="008B1DCD" w:rsidRPr="00570411" w14:paraId="4D102904" w14:textId="77777777" w:rsidTr="003113A6">
        <w:trPr>
          <w:trHeight w:val="20"/>
          <w:jc w:val="center"/>
        </w:trPr>
        <w:tc>
          <w:tcPr>
            <w:tcW w:w="848" w:type="dxa"/>
            <w:vMerge/>
          </w:tcPr>
          <w:p w14:paraId="771A100C"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DE69A17" w14:textId="77777777" w:rsidR="008B1DCD" w:rsidRPr="00570411" w:rsidRDefault="008B1DCD" w:rsidP="003113A6">
            <w:pPr>
              <w:widowControl w:val="0"/>
              <w:autoSpaceDE w:val="0"/>
              <w:autoSpaceDN w:val="0"/>
              <w:adjustRightInd w:val="0"/>
              <w:jc w:val="center"/>
            </w:pPr>
          </w:p>
        </w:tc>
        <w:tc>
          <w:tcPr>
            <w:tcW w:w="1413" w:type="dxa"/>
            <w:vMerge/>
          </w:tcPr>
          <w:p w14:paraId="52B23667"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19DDE34A"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70654780"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7874ED7C"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8C7B525"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607D1319"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39528AF0" w14:textId="77777777" w:rsidR="008B1DCD" w:rsidRPr="00570411" w:rsidRDefault="008B1DCD" w:rsidP="003113A6">
            <w:pPr>
              <w:jc w:val="center"/>
            </w:pPr>
            <w:r w:rsidRPr="00570411">
              <w:t>0,0</w:t>
            </w:r>
          </w:p>
        </w:tc>
        <w:tc>
          <w:tcPr>
            <w:tcW w:w="2261" w:type="dxa"/>
            <w:gridSpan w:val="3"/>
            <w:vMerge/>
            <w:vAlign w:val="center"/>
          </w:tcPr>
          <w:p w14:paraId="2EA8DF66" w14:textId="77777777" w:rsidR="008B1DCD" w:rsidRPr="00570411" w:rsidRDefault="008B1DCD" w:rsidP="003113A6">
            <w:pPr>
              <w:jc w:val="center"/>
            </w:pPr>
          </w:p>
        </w:tc>
        <w:tc>
          <w:tcPr>
            <w:tcW w:w="1068" w:type="dxa"/>
            <w:vAlign w:val="center"/>
          </w:tcPr>
          <w:p w14:paraId="1F8F071A" w14:textId="77777777" w:rsidR="008B1DCD" w:rsidRPr="00570411" w:rsidRDefault="008B1DCD" w:rsidP="003113A6">
            <w:pPr>
              <w:jc w:val="center"/>
            </w:pPr>
            <w:r w:rsidRPr="00570411">
              <w:t>-</w:t>
            </w:r>
          </w:p>
        </w:tc>
      </w:tr>
      <w:tr w:rsidR="008B1DCD" w:rsidRPr="00570411" w14:paraId="0D02681D" w14:textId="77777777" w:rsidTr="003113A6">
        <w:trPr>
          <w:trHeight w:val="20"/>
          <w:jc w:val="center"/>
        </w:trPr>
        <w:tc>
          <w:tcPr>
            <w:tcW w:w="848" w:type="dxa"/>
            <w:vMerge/>
          </w:tcPr>
          <w:p w14:paraId="00025D9E"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75CE1DBC" w14:textId="77777777" w:rsidR="008B1DCD" w:rsidRPr="00570411" w:rsidRDefault="008B1DCD" w:rsidP="003113A6">
            <w:pPr>
              <w:widowControl w:val="0"/>
              <w:autoSpaceDE w:val="0"/>
              <w:autoSpaceDN w:val="0"/>
              <w:adjustRightInd w:val="0"/>
              <w:jc w:val="center"/>
            </w:pPr>
          </w:p>
        </w:tc>
        <w:tc>
          <w:tcPr>
            <w:tcW w:w="1413" w:type="dxa"/>
            <w:vMerge/>
          </w:tcPr>
          <w:p w14:paraId="7F579CFF"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5F2ED966"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2356F426"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9E12454"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D3B9225"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616250EF"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13C7C335" w14:textId="77777777" w:rsidR="008B1DCD" w:rsidRPr="00570411" w:rsidRDefault="008B1DCD" w:rsidP="003113A6">
            <w:pPr>
              <w:jc w:val="center"/>
            </w:pPr>
            <w:r w:rsidRPr="00570411">
              <w:t>0,0</w:t>
            </w:r>
          </w:p>
        </w:tc>
        <w:tc>
          <w:tcPr>
            <w:tcW w:w="2261" w:type="dxa"/>
            <w:gridSpan w:val="3"/>
            <w:vMerge/>
            <w:vAlign w:val="center"/>
          </w:tcPr>
          <w:p w14:paraId="71988EAF" w14:textId="77777777" w:rsidR="008B1DCD" w:rsidRPr="00570411" w:rsidRDefault="008B1DCD" w:rsidP="003113A6">
            <w:pPr>
              <w:jc w:val="center"/>
            </w:pPr>
          </w:p>
        </w:tc>
        <w:tc>
          <w:tcPr>
            <w:tcW w:w="1068" w:type="dxa"/>
            <w:vAlign w:val="center"/>
          </w:tcPr>
          <w:p w14:paraId="04A6C5E4" w14:textId="77777777" w:rsidR="008B1DCD" w:rsidRPr="00570411" w:rsidRDefault="008B1DCD" w:rsidP="003113A6">
            <w:pPr>
              <w:jc w:val="center"/>
            </w:pPr>
            <w:r w:rsidRPr="00570411">
              <w:t>-</w:t>
            </w:r>
          </w:p>
        </w:tc>
      </w:tr>
      <w:tr w:rsidR="008B1DCD" w:rsidRPr="00570411" w14:paraId="2118D409" w14:textId="77777777" w:rsidTr="003113A6">
        <w:trPr>
          <w:trHeight w:val="20"/>
          <w:jc w:val="center"/>
        </w:trPr>
        <w:tc>
          <w:tcPr>
            <w:tcW w:w="848" w:type="dxa"/>
            <w:vMerge/>
          </w:tcPr>
          <w:p w14:paraId="3060E16D"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0FB4D19E" w14:textId="77777777" w:rsidR="008B1DCD" w:rsidRPr="00570411" w:rsidRDefault="008B1DCD" w:rsidP="003113A6">
            <w:pPr>
              <w:widowControl w:val="0"/>
              <w:autoSpaceDE w:val="0"/>
              <w:autoSpaceDN w:val="0"/>
              <w:adjustRightInd w:val="0"/>
              <w:jc w:val="center"/>
            </w:pPr>
          </w:p>
        </w:tc>
        <w:tc>
          <w:tcPr>
            <w:tcW w:w="1413" w:type="dxa"/>
            <w:vMerge/>
          </w:tcPr>
          <w:p w14:paraId="26DA44A9"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1E88CBF5"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vAlign w:val="center"/>
          </w:tcPr>
          <w:p w14:paraId="01053134"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3F3D3809"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2A9B8830"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BC4735A"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8" w:space="0" w:color="auto"/>
            </w:tcBorders>
            <w:vAlign w:val="center"/>
          </w:tcPr>
          <w:p w14:paraId="2A8A1C56" w14:textId="77777777" w:rsidR="008B1DCD" w:rsidRPr="00570411" w:rsidRDefault="008B1DCD" w:rsidP="003113A6">
            <w:pPr>
              <w:jc w:val="center"/>
            </w:pPr>
            <w:r w:rsidRPr="00570411">
              <w:t>0,0</w:t>
            </w:r>
          </w:p>
        </w:tc>
        <w:tc>
          <w:tcPr>
            <w:tcW w:w="2261" w:type="dxa"/>
            <w:gridSpan w:val="3"/>
            <w:vMerge/>
            <w:vAlign w:val="center"/>
          </w:tcPr>
          <w:p w14:paraId="0F6DE484" w14:textId="77777777" w:rsidR="008B1DCD" w:rsidRPr="00570411" w:rsidRDefault="008B1DCD" w:rsidP="003113A6">
            <w:pPr>
              <w:jc w:val="center"/>
            </w:pPr>
          </w:p>
        </w:tc>
        <w:tc>
          <w:tcPr>
            <w:tcW w:w="1068" w:type="dxa"/>
            <w:vAlign w:val="center"/>
          </w:tcPr>
          <w:p w14:paraId="05E44432" w14:textId="77777777" w:rsidR="008B1DCD" w:rsidRPr="00570411" w:rsidRDefault="008B1DCD" w:rsidP="003113A6">
            <w:pPr>
              <w:jc w:val="center"/>
            </w:pPr>
            <w:r w:rsidRPr="00570411">
              <w:t>-</w:t>
            </w:r>
          </w:p>
        </w:tc>
      </w:tr>
      <w:tr w:rsidR="008B1DCD" w:rsidRPr="00570411" w14:paraId="5A8BE028" w14:textId="77777777" w:rsidTr="003113A6">
        <w:trPr>
          <w:trHeight w:val="20"/>
          <w:jc w:val="center"/>
        </w:trPr>
        <w:tc>
          <w:tcPr>
            <w:tcW w:w="848" w:type="dxa"/>
            <w:vMerge/>
          </w:tcPr>
          <w:p w14:paraId="508B14A4"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02A3BA56" w14:textId="77777777" w:rsidR="008B1DCD" w:rsidRPr="00570411" w:rsidRDefault="008B1DCD" w:rsidP="003113A6">
            <w:pPr>
              <w:widowControl w:val="0"/>
              <w:autoSpaceDE w:val="0"/>
              <w:autoSpaceDN w:val="0"/>
              <w:adjustRightInd w:val="0"/>
              <w:jc w:val="center"/>
            </w:pPr>
          </w:p>
        </w:tc>
        <w:tc>
          <w:tcPr>
            <w:tcW w:w="1413" w:type="dxa"/>
            <w:vMerge/>
          </w:tcPr>
          <w:p w14:paraId="5E303827"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8" w:space="0" w:color="auto"/>
              <w:right w:val="single" w:sz="4" w:space="0" w:color="auto"/>
            </w:tcBorders>
            <w:vAlign w:val="center"/>
          </w:tcPr>
          <w:p w14:paraId="7AE711E0" w14:textId="77777777" w:rsidR="008B1DCD" w:rsidRPr="00570411" w:rsidRDefault="008B1DCD" w:rsidP="003113A6">
            <w:pPr>
              <w:jc w:val="center"/>
            </w:pPr>
            <w:r w:rsidRPr="00570411">
              <w:t>2021-2030</w:t>
            </w:r>
          </w:p>
        </w:tc>
        <w:tc>
          <w:tcPr>
            <w:tcW w:w="1433" w:type="dxa"/>
            <w:tcBorders>
              <w:top w:val="single" w:sz="4" w:space="0" w:color="auto"/>
              <w:left w:val="single" w:sz="4" w:space="0" w:color="auto"/>
              <w:bottom w:val="single" w:sz="8" w:space="0" w:color="auto"/>
              <w:right w:val="single" w:sz="4" w:space="0" w:color="auto"/>
            </w:tcBorders>
            <w:shd w:val="clear" w:color="000000" w:fill="FFFFFF"/>
            <w:vAlign w:val="center"/>
          </w:tcPr>
          <w:p w14:paraId="0DA5A9D3" w14:textId="77777777" w:rsidR="008B1DCD" w:rsidRPr="00570411" w:rsidRDefault="008B1DCD" w:rsidP="003113A6">
            <w:pPr>
              <w:jc w:val="center"/>
            </w:pPr>
            <w:r>
              <w:t>146,2</w:t>
            </w:r>
          </w:p>
        </w:tc>
        <w:tc>
          <w:tcPr>
            <w:tcW w:w="1138" w:type="dxa"/>
            <w:tcBorders>
              <w:top w:val="single" w:sz="4" w:space="0" w:color="auto"/>
              <w:left w:val="nil"/>
              <w:bottom w:val="single" w:sz="8" w:space="0" w:color="auto"/>
              <w:right w:val="single" w:sz="4" w:space="0" w:color="auto"/>
            </w:tcBorders>
            <w:shd w:val="clear" w:color="000000" w:fill="FFFFFF"/>
            <w:vAlign w:val="center"/>
          </w:tcPr>
          <w:p w14:paraId="2770C96A" w14:textId="77777777" w:rsidR="008B1DCD" w:rsidRPr="00570411" w:rsidRDefault="008B1DCD" w:rsidP="003113A6">
            <w:pPr>
              <w:jc w:val="center"/>
            </w:pPr>
            <w:r>
              <w:t>0,0</w:t>
            </w:r>
          </w:p>
        </w:tc>
        <w:tc>
          <w:tcPr>
            <w:tcW w:w="1498" w:type="dxa"/>
            <w:tcBorders>
              <w:top w:val="single" w:sz="4" w:space="0" w:color="auto"/>
              <w:left w:val="nil"/>
              <w:bottom w:val="single" w:sz="8" w:space="0" w:color="auto"/>
              <w:right w:val="single" w:sz="4" w:space="0" w:color="auto"/>
            </w:tcBorders>
            <w:shd w:val="clear" w:color="000000" w:fill="FFFFFF"/>
            <w:vAlign w:val="center"/>
          </w:tcPr>
          <w:p w14:paraId="2CEB9F1B" w14:textId="77777777" w:rsidR="008B1DCD" w:rsidRPr="00570411" w:rsidRDefault="008B1DCD" w:rsidP="003113A6">
            <w:pPr>
              <w:jc w:val="center"/>
            </w:pPr>
            <w:r>
              <w:t>0,0</w:t>
            </w:r>
          </w:p>
        </w:tc>
        <w:tc>
          <w:tcPr>
            <w:tcW w:w="1337" w:type="dxa"/>
            <w:tcBorders>
              <w:top w:val="single" w:sz="4" w:space="0" w:color="auto"/>
              <w:left w:val="nil"/>
              <w:bottom w:val="single" w:sz="8" w:space="0" w:color="auto"/>
              <w:right w:val="single" w:sz="4" w:space="0" w:color="auto"/>
            </w:tcBorders>
            <w:shd w:val="clear" w:color="000000" w:fill="FFFFFF"/>
            <w:vAlign w:val="center"/>
          </w:tcPr>
          <w:p w14:paraId="6643A01B" w14:textId="77777777" w:rsidR="008B1DCD" w:rsidRPr="00570411" w:rsidRDefault="008B1DCD" w:rsidP="003113A6">
            <w:pPr>
              <w:jc w:val="center"/>
            </w:pPr>
            <w:r>
              <w:t>146,2</w:t>
            </w:r>
          </w:p>
        </w:tc>
        <w:tc>
          <w:tcPr>
            <w:tcW w:w="1146" w:type="dxa"/>
            <w:tcBorders>
              <w:top w:val="nil"/>
              <w:left w:val="nil"/>
              <w:bottom w:val="single" w:sz="8" w:space="0" w:color="auto"/>
              <w:right w:val="single" w:sz="8" w:space="0" w:color="auto"/>
            </w:tcBorders>
            <w:vAlign w:val="center"/>
          </w:tcPr>
          <w:p w14:paraId="4B6208B8" w14:textId="77777777" w:rsidR="008B1DCD" w:rsidRPr="00570411" w:rsidRDefault="008B1DCD" w:rsidP="003113A6">
            <w:pPr>
              <w:jc w:val="center"/>
            </w:pPr>
            <w:r w:rsidRPr="00570411">
              <w:t>0,0</w:t>
            </w:r>
          </w:p>
        </w:tc>
        <w:tc>
          <w:tcPr>
            <w:tcW w:w="2261" w:type="dxa"/>
            <w:gridSpan w:val="3"/>
            <w:vMerge/>
            <w:vAlign w:val="center"/>
          </w:tcPr>
          <w:p w14:paraId="0AF55DAD" w14:textId="77777777" w:rsidR="008B1DCD" w:rsidRPr="00570411" w:rsidRDefault="008B1DCD" w:rsidP="003113A6">
            <w:pPr>
              <w:jc w:val="center"/>
            </w:pPr>
          </w:p>
        </w:tc>
        <w:tc>
          <w:tcPr>
            <w:tcW w:w="1068" w:type="dxa"/>
            <w:vAlign w:val="center"/>
          </w:tcPr>
          <w:p w14:paraId="02177FBB" w14:textId="77777777" w:rsidR="008B1DCD" w:rsidRPr="00570411" w:rsidRDefault="008B1DCD" w:rsidP="003113A6">
            <w:pPr>
              <w:jc w:val="center"/>
            </w:pPr>
            <w:r w:rsidRPr="00570411">
              <w:t>47</w:t>
            </w:r>
          </w:p>
        </w:tc>
      </w:tr>
      <w:tr w:rsidR="008B1DCD" w:rsidRPr="00570411" w14:paraId="27F36E2E" w14:textId="77777777" w:rsidTr="003113A6">
        <w:trPr>
          <w:trHeight w:val="20"/>
          <w:jc w:val="center"/>
        </w:trPr>
        <w:tc>
          <w:tcPr>
            <w:tcW w:w="848" w:type="dxa"/>
            <w:vMerge w:val="restart"/>
          </w:tcPr>
          <w:p w14:paraId="4323335A" w14:textId="77777777" w:rsidR="008B1DCD" w:rsidRPr="00570411" w:rsidRDefault="008B1DCD" w:rsidP="003113A6">
            <w:pPr>
              <w:widowControl w:val="0"/>
              <w:autoSpaceDE w:val="0"/>
              <w:autoSpaceDN w:val="0"/>
              <w:adjustRightInd w:val="0"/>
              <w:ind w:left="120"/>
            </w:pPr>
            <w:r w:rsidRPr="00570411">
              <w:t xml:space="preserve"> 2.8</w:t>
            </w:r>
          </w:p>
        </w:tc>
        <w:tc>
          <w:tcPr>
            <w:tcW w:w="1836" w:type="dxa"/>
            <w:gridSpan w:val="2"/>
            <w:vMerge w:val="restart"/>
          </w:tcPr>
          <w:p w14:paraId="3875E5DA" w14:textId="77777777" w:rsidR="008B1DCD" w:rsidRPr="00570411" w:rsidRDefault="008B1DCD" w:rsidP="003113A6">
            <w:pPr>
              <w:widowControl w:val="0"/>
              <w:autoSpaceDE w:val="0"/>
              <w:autoSpaceDN w:val="0"/>
              <w:adjustRightInd w:val="0"/>
              <w:jc w:val="center"/>
            </w:pPr>
            <w:r w:rsidRPr="00570411">
              <w:t xml:space="preserve">Задача 2.8 Осуществление </w:t>
            </w:r>
            <w:r w:rsidRPr="00570411">
              <w:lastRenderedPageBreak/>
              <w:t>бюджетных инвестиций в форме капитальных вложений в объекты муниципальной собственности в сфере образования</w:t>
            </w:r>
          </w:p>
        </w:tc>
        <w:tc>
          <w:tcPr>
            <w:tcW w:w="1413" w:type="dxa"/>
            <w:vMerge w:val="restart"/>
          </w:tcPr>
          <w:p w14:paraId="1DFFB417" w14:textId="77777777" w:rsidR="008B1DCD" w:rsidRPr="00570411" w:rsidRDefault="008B1DCD" w:rsidP="003113A6">
            <w:pPr>
              <w:widowControl w:val="0"/>
              <w:autoSpaceDE w:val="0"/>
              <w:autoSpaceDN w:val="0"/>
              <w:adjustRightInd w:val="0"/>
              <w:jc w:val="center"/>
              <w:rPr>
                <w:spacing w:val="-2"/>
              </w:rPr>
            </w:pPr>
            <w:r w:rsidRPr="00570411">
              <w:rPr>
                <w:spacing w:val="-2"/>
              </w:rPr>
              <w:lastRenderedPageBreak/>
              <w:t xml:space="preserve">ЦБМУ, КГИ, МКУ </w:t>
            </w:r>
            <w:r w:rsidRPr="00570411">
              <w:rPr>
                <w:spacing w:val="-2"/>
              </w:rPr>
              <w:lastRenderedPageBreak/>
              <w:t>«ИХСИ ШР»</w:t>
            </w:r>
          </w:p>
        </w:tc>
        <w:tc>
          <w:tcPr>
            <w:tcW w:w="1265" w:type="dxa"/>
            <w:tcBorders>
              <w:top w:val="single" w:sz="4" w:space="0" w:color="auto"/>
              <w:left w:val="nil"/>
              <w:bottom w:val="single" w:sz="4" w:space="0" w:color="auto"/>
              <w:right w:val="single" w:sz="4" w:space="0" w:color="auto"/>
            </w:tcBorders>
            <w:vAlign w:val="center"/>
          </w:tcPr>
          <w:p w14:paraId="75AC8C4D" w14:textId="77777777" w:rsidR="008B1DCD" w:rsidRPr="00570411" w:rsidRDefault="008B1DCD" w:rsidP="003113A6">
            <w:pPr>
              <w:jc w:val="center"/>
            </w:pPr>
            <w:r w:rsidRPr="00570411">
              <w:lastRenderedPageBreak/>
              <w:t>2024</w:t>
            </w:r>
          </w:p>
        </w:tc>
        <w:tc>
          <w:tcPr>
            <w:tcW w:w="1433" w:type="dxa"/>
            <w:tcBorders>
              <w:top w:val="single" w:sz="4" w:space="0" w:color="auto"/>
              <w:left w:val="single" w:sz="4" w:space="0" w:color="auto"/>
              <w:bottom w:val="single" w:sz="4" w:space="0" w:color="auto"/>
              <w:right w:val="single" w:sz="4" w:space="0" w:color="auto"/>
            </w:tcBorders>
            <w:vAlign w:val="center"/>
          </w:tcPr>
          <w:p w14:paraId="778F5DC8" w14:textId="77777777" w:rsidR="008B1DCD" w:rsidRPr="00570411" w:rsidRDefault="008B1DCD" w:rsidP="003113A6">
            <w:pPr>
              <w:jc w:val="center"/>
            </w:pPr>
            <w:r w:rsidRPr="00570411">
              <w:t>0,0</w:t>
            </w:r>
          </w:p>
        </w:tc>
        <w:tc>
          <w:tcPr>
            <w:tcW w:w="1138" w:type="dxa"/>
            <w:tcBorders>
              <w:top w:val="single" w:sz="4" w:space="0" w:color="auto"/>
              <w:left w:val="nil"/>
              <w:bottom w:val="single" w:sz="4" w:space="0" w:color="auto"/>
              <w:right w:val="single" w:sz="4" w:space="0" w:color="auto"/>
            </w:tcBorders>
            <w:vAlign w:val="center"/>
          </w:tcPr>
          <w:p w14:paraId="520DAC94"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71A28B65"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vAlign w:val="center"/>
          </w:tcPr>
          <w:p w14:paraId="03CA9589" w14:textId="77777777" w:rsidR="008B1DCD" w:rsidRPr="00570411" w:rsidRDefault="008B1DCD" w:rsidP="003113A6">
            <w:pPr>
              <w:jc w:val="center"/>
            </w:pPr>
            <w:r w:rsidRPr="00570411">
              <w:t>0,0</w:t>
            </w:r>
          </w:p>
        </w:tc>
        <w:tc>
          <w:tcPr>
            <w:tcW w:w="1146" w:type="dxa"/>
            <w:tcBorders>
              <w:top w:val="single" w:sz="4" w:space="0" w:color="auto"/>
              <w:left w:val="nil"/>
              <w:bottom w:val="single" w:sz="4" w:space="0" w:color="auto"/>
              <w:right w:val="single" w:sz="4" w:space="0" w:color="auto"/>
            </w:tcBorders>
            <w:vAlign w:val="center"/>
          </w:tcPr>
          <w:p w14:paraId="0DD7555B" w14:textId="77777777" w:rsidR="008B1DCD" w:rsidRPr="00570411" w:rsidRDefault="008B1DCD" w:rsidP="003113A6">
            <w:pPr>
              <w:jc w:val="center"/>
            </w:pPr>
            <w:r w:rsidRPr="00570411">
              <w:t>0,0</w:t>
            </w:r>
          </w:p>
        </w:tc>
        <w:tc>
          <w:tcPr>
            <w:tcW w:w="2261" w:type="dxa"/>
            <w:gridSpan w:val="3"/>
            <w:vMerge w:val="restart"/>
          </w:tcPr>
          <w:p w14:paraId="18F23A76" w14:textId="77777777" w:rsidR="008B1DCD" w:rsidRPr="00570411" w:rsidRDefault="008B1DCD" w:rsidP="003113A6">
            <w:pPr>
              <w:jc w:val="center"/>
            </w:pPr>
            <w:r w:rsidRPr="00570411">
              <w:t xml:space="preserve">Количество вновь созданных мест в </w:t>
            </w:r>
            <w:r w:rsidRPr="00570411">
              <w:lastRenderedPageBreak/>
              <w:t>муниципальных образовательных организациях, ед.</w:t>
            </w:r>
          </w:p>
        </w:tc>
        <w:tc>
          <w:tcPr>
            <w:tcW w:w="1068" w:type="dxa"/>
            <w:vAlign w:val="center"/>
          </w:tcPr>
          <w:p w14:paraId="1FB96F66" w14:textId="77777777" w:rsidR="008B1DCD" w:rsidRPr="00570411" w:rsidRDefault="008B1DCD" w:rsidP="003113A6">
            <w:pPr>
              <w:jc w:val="center"/>
            </w:pPr>
            <w:r w:rsidRPr="00570411">
              <w:lastRenderedPageBreak/>
              <w:t>-</w:t>
            </w:r>
          </w:p>
        </w:tc>
      </w:tr>
      <w:tr w:rsidR="008B1DCD" w:rsidRPr="00570411" w14:paraId="693F5492" w14:textId="77777777" w:rsidTr="003113A6">
        <w:trPr>
          <w:trHeight w:val="20"/>
          <w:jc w:val="center"/>
        </w:trPr>
        <w:tc>
          <w:tcPr>
            <w:tcW w:w="848" w:type="dxa"/>
            <w:vMerge/>
          </w:tcPr>
          <w:p w14:paraId="40D6912F"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028C93F1" w14:textId="77777777" w:rsidR="008B1DCD" w:rsidRPr="00570411" w:rsidRDefault="008B1DCD" w:rsidP="003113A6">
            <w:pPr>
              <w:widowControl w:val="0"/>
              <w:autoSpaceDE w:val="0"/>
              <w:autoSpaceDN w:val="0"/>
              <w:adjustRightInd w:val="0"/>
              <w:jc w:val="center"/>
            </w:pPr>
          </w:p>
        </w:tc>
        <w:tc>
          <w:tcPr>
            <w:tcW w:w="1413" w:type="dxa"/>
            <w:vMerge/>
          </w:tcPr>
          <w:p w14:paraId="66142C30"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2EF00AA7" w14:textId="77777777" w:rsidR="008B1DCD" w:rsidRPr="00570411" w:rsidRDefault="008B1DCD" w:rsidP="003113A6">
            <w:pPr>
              <w:jc w:val="center"/>
            </w:pPr>
            <w:r w:rsidRPr="00570411">
              <w:t>2025</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49D571A6" w14:textId="77777777" w:rsidR="008B1DCD" w:rsidRPr="00570411" w:rsidRDefault="008B1DCD" w:rsidP="003113A6">
            <w:pPr>
              <w:jc w:val="center"/>
            </w:pPr>
            <w:r w:rsidRPr="00570411">
              <w:t>504,0</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1C75C400"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6CECED8B"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5861DA84" w14:textId="77777777" w:rsidR="008B1DCD" w:rsidRPr="00570411" w:rsidRDefault="008B1DCD" w:rsidP="003113A6">
            <w:pPr>
              <w:jc w:val="center"/>
            </w:pPr>
            <w:r w:rsidRPr="00570411">
              <w:t>504,0</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3D08DEE2" w14:textId="77777777" w:rsidR="008B1DCD" w:rsidRPr="00570411" w:rsidRDefault="008B1DCD" w:rsidP="003113A6">
            <w:pPr>
              <w:jc w:val="center"/>
            </w:pPr>
            <w:r w:rsidRPr="00570411">
              <w:t>0,0</w:t>
            </w:r>
          </w:p>
        </w:tc>
        <w:tc>
          <w:tcPr>
            <w:tcW w:w="2261" w:type="dxa"/>
            <w:gridSpan w:val="3"/>
            <w:vMerge/>
            <w:vAlign w:val="center"/>
          </w:tcPr>
          <w:p w14:paraId="185B5148" w14:textId="77777777" w:rsidR="008B1DCD" w:rsidRPr="00570411" w:rsidRDefault="008B1DCD" w:rsidP="003113A6">
            <w:pPr>
              <w:jc w:val="center"/>
            </w:pPr>
          </w:p>
        </w:tc>
        <w:tc>
          <w:tcPr>
            <w:tcW w:w="1068" w:type="dxa"/>
            <w:vAlign w:val="center"/>
          </w:tcPr>
          <w:p w14:paraId="0249EE15" w14:textId="77777777" w:rsidR="008B1DCD" w:rsidRPr="00570411" w:rsidRDefault="008B1DCD" w:rsidP="003113A6">
            <w:pPr>
              <w:jc w:val="center"/>
            </w:pPr>
            <w:r w:rsidRPr="00570411">
              <w:t>-</w:t>
            </w:r>
          </w:p>
        </w:tc>
      </w:tr>
      <w:tr w:rsidR="008B1DCD" w:rsidRPr="00570411" w14:paraId="0CBA8BD1" w14:textId="77777777" w:rsidTr="003113A6">
        <w:trPr>
          <w:trHeight w:val="20"/>
          <w:jc w:val="center"/>
        </w:trPr>
        <w:tc>
          <w:tcPr>
            <w:tcW w:w="848" w:type="dxa"/>
            <w:vMerge/>
          </w:tcPr>
          <w:p w14:paraId="3D9C670B"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429E118" w14:textId="77777777" w:rsidR="008B1DCD" w:rsidRPr="00570411" w:rsidRDefault="008B1DCD" w:rsidP="003113A6">
            <w:pPr>
              <w:widowControl w:val="0"/>
              <w:autoSpaceDE w:val="0"/>
              <w:autoSpaceDN w:val="0"/>
              <w:adjustRightInd w:val="0"/>
              <w:jc w:val="center"/>
            </w:pPr>
          </w:p>
        </w:tc>
        <w:tc>
          <w:tcPr>
            <w:tcW w:w="1413" w:type="dxa"/>
            <w:vMerge/>
          </w:tcPr>
          <w:p w14:paraId="45AD363A"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2106271D"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0417476D"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shd w:val="clear" w:color="000000" w:fill="FFFFFF"/>
            <w:vAlign w:val="center"/>
          </w:tcPr>
          <w:p w14:paraId="0C1BC371"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20258B49"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5B5D4310"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shd w:val="clear" w:color="000000" w:fill="FFFFFF"/>
            <w:vAlign w:val="center"/>
          </w:tcPr>
          <w:p w14:paraId="23E2AAF6" w14:textId="77777777" w:rsidR="008B1DCD" w:rsidRPr="00570411" w:rsidRDefault="008B1DCD" w:rsidP="003113A6">
            <w:pPr>
              <w:jc w:val="center"/>
            </w:pPr>
            <w:r w:rsidRPr="00570411">
              <w:t>0,0</w:t>
            </w:r>
          </w:p>
        </w:tc>
        <w:tc>
          <w:tcPr>
            <w:tcW w:w="2261" w:type="dxa"/>
            <w:gridSpan w:val="3"/>
            <w:vMerge/>
            <w:vAlign w:val="center"/>
          </w:tcPr>
          <w:p w14:paraId="49C5534B" w14:textId="77777777" w:rsidR="008B1DCD" w:rsidRPr="00570411" w:rsidRDefault="008B1DCD" w:rsidP="003113A6">
            <w:pPr>
              <w:jc w:val="center"/>
            </w:pPr>
          </w:p>
        </w:tc>
        <w:tc>
          <w:tcPr>
            <w:tcW w:w="1068" w:type="dxa"/>
            <w:vAlign w:val="center"/>
          </w:tcPr>
          <w:p w14:paraId="3219395E" w14:textId="77777777" w:rsidR="008B1DCD" w:rsidRPr="00570411" w:rsidRDefault="008B1DCD" w:rsidP="003113A6">
            <w:pPr>
              <w:jc w:val="center"/>
            </w:pPr>
            <w:r w:rsidRPr="00570411">
              <w:t>-</w:t>
            </w:r>
          </w:p>
        </w:tc>
      </w:tr>
      <w:tr w:rsidR="008B1DCD" w:rsidRPr="00570411" w14:paraId="0B25BD08" w14:textId="77777777" w:rsidTr="003113A6">
        <w:trPr>
          <w:trHeight w:val="20"/>
          <w:jc w:val="center"/>
        </w:trPr>
        <w:tc>
          <w:tcPr>
            <w:tcW w:w="848" w:type="dxa"/>
            <w:vMerge/>
          </w:tcPr>
          <w:p w14:paraId="6B927B08"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6D86E541" w14:textId="77777777" w:rsidR="008B1DCD" w:rsidRPr="00570411" w:rsidRDefault="008B1DCD" w:rsidP="003113A6">
            <w:pPr>
              <w:widowControl w:val="0"/>
              <w:autoSpaceDE w:val="0"/>
              <w:autoSpaceDN w:val="0"/>
              <w:adjustRightInd w:val="0"/>
              <w:jc w:val="center"/>
            </w:pPr>
          </w:p>
        </w:tc>
        <w:tc>
          <w:tcPr>
            <w:tcW w:w="1413" w:type="dxa"/>
            <w:vMerge/>
          </w:tcPr>
          <w:p w14:paraId="6B15D87C"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single" w:sz="4" w:space="0" w:color="auto"/>
              <w:bottom w:val="single" w:sz="4" w:space="0" w:color="auto"/>
              <w:right w:val="single" w:sz="4" w:space="0" w:color="auto"/>
            </w:tcBorders>
            <w:vAlign w:val="center"/>
          </w:tcPr>
          <w:p w14:paraId="401F0036"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0057F881"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shd w:val="clear" w:color="000000" w:fill="FFFFFF"/>
            <w:vAlign w:val="center"/>
          </w:tcPr>
          <w:p w14:paraId="49E51B05"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754A6475"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41FCDC55"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shd w:val="clear" w:color="000000" w:fill="FFFFFF"/>
            <w:vAlign w:val="center"/>
          </w:tcPr>
          <w:p w14:paraId="1C9D7E3A" w14:textId="77777777" w:rsidR="008B1DCD" w:rsidRPr="00570411" w:rsidRDefault="008B1DCD" w:rsidP="003113A6">
            <w:pPr>
              <w:jc w:val="center"/>
            </w:pPr>
            <w:r w:rsidRPr="00570411">
              <w:t>0,0</w:t>
            </w:r>
          </w:p>
        </w:tc>
        <w:tc>
          <w:tcPr>
            <w:tcW w:w="2261" w:type="dxa"/>
            <w:gridSpan w:val="3"/>
            <w:vMerge/>
            <w:vAlign w:val="center"/>
          </w:tcPr>
          <w:p w14:paraId="61002646" w14:textId="77777777" w:rsidR="008B1DCD" w:rsidRPr="00570411" w:rsidRDefault="008B1DCD" w:rsidP="003113A6">
            <w:pPr>
              <w:jc w:val="center"/>
            </w:pPr>
          </w:p>
        </w:tc>
        <w:tc>
          <w:tcPr>
            <w:tcW w:w="1068" w:type="dxa"/>
            <w:vAlign w:val="center"/>
          </w:tcPr>
          <w:p w14:paraId="5DC935E7" w14:textId="77777777" w:rsidR="008B1DCD" w:rsidRPr="00570411" w:rsidRDefault="008B1DCD" w:rsidP="003113A6">
            <w:pPr>
              <w:jc w:val="center"/>
            </w:pPr>
            <w:r w:rsidRPr="00570411">
              <w:t>-</w:t>
            </w:r>
          </w:p>
        </w:tc>
      </w:tr>
      <w:tr w:rsidR="008B1DCD" w:rsidRPr="00570411" w14:paraId="422DFB40" w14:textId="77777777" w:rsidTr="003113A6">
        <w:trPr>
          <w:trHeight w:val="20"/>
          <w:jc w:val="center"/>
        </w:trPr>
        <w:tc>
          <w:tcPr>
            <w:tcW w:w="848" w:type="dxa"/>
            <w:vMerge/>
          </w:tcPr>
          <w:p w14:paraId="41D194C7"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20456AF7" w14:textId="77777777" w:rsidR="008B1DCD" w:rsidRPr="00570411" w:rsidRDefault="008B1DCD" w:rsidP="003113A6">
            <w:pPr>
              <w:widowControl w:val="0"/>
              <w:autoSpaceDE w:val="0"/>
              <w:autoSpaceDN w:val="0"/>
              <w:adjustRightInd w:val="0"/>
              <w:jc w:val="center"/>
            </w:pPr>
          </w:p>
        </w:tc>
        <w:tc>
          <w:tcPr>
            <w:tcW w:w="1413" w:type="dxa"/>
            <w:vMerge/>
          </w:tcPr>
          <w:p w14:paraId="222542F3"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single" w:sz="4" w:space="0" w:color="auto"/>
              <w:bottom w:val="single" w:sz="4" w:space="0" w:color="auto"/>
              <w:right w:val="single" w:sz="4" w:space="0" w:color="auto"/>
            </w:tcBorders>
            <w:vAlign w:val="center"/>
          </w:tcPr>
          <w:p w14:paraId="0A86271E"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57975E46"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shd w:val="clear" w:color="000000" w:fill="FFFFFF"/>
            <w:vAlign w:val="center"/>
          </w:tcPr>
          <w:p w14:paraId="65087BFE"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1189B3F1"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6AC8D0E8"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shd w:val="clear" w:color="000000" w:fill="FFFFFF"/>
            <w:vAlign w:val="center"/>
          </w:tcPr>
          <w:p w14:paraId="35034280" w14:textId="77777777" w:rsidR="008B1DCD" w:rsidRPr="00570411" w:rsidRDefault="008B1DCD" w:rsidP="003113A6">
            <w:pPr>
              <w:jc w:val="center"/>
            </w:pPr>
            <w:r w:rsidRPr="00570411">
              <w:t>0,0</w:t>
            </w:r>
          </w:p>
        </w:tc>
        <w:tc>
          <w:tcPr>
            <w:tcW w:w="2261" w:type="dxa"/>
            <w:gridSpan w:val="3"/>
            <w:vMerge/>
            <w:vAlign w:val="center"/>
          </w:tcPr>
          <w:p w14:paraId="591B09D5" w14:textId="77777777" w:rsidR="008B1DCD" w:rsidRPr="00570411" w:rsidRDefault="008B1DCD" w:rsidP="003113A6">
            <w:pPr>
              <w:jc w:val="center"/>
            </w:pPr>
          </w:p>
        </w:tc>
        <w:tc>
          <w:tcPr>
            <w:tcW w:w="1068" w:type="dxa"/>
            <w:vAlign w:val="center"/>
          </w:tcPr>
          <w:p w14:paraId="7D550857" w14:textId="77777777" w:rsidR="008B1DCD" w:rsidRPr="00570411" w:rsidRDefault="008B1DCD" w:rsidP="003113A6">
            <w:pPr>
              <w:jc w:val="center"/>
            </w:pPr>
            <w:r w:rsidRPr="00570411">
              <w:t>-</w:t>
            </w:r>
          </w:p>
        </w:tc>
      </w:tr>
      <w:tr w:rsidR="008B1DCD" w:rsidRPr="00570411" w14:paraId="44054A6D" w14:textId="77777777" w:rsidTr="003113A6">
        <w:trPr>
          <w:trHeight w:val="20"/>
          <w:jc w:val="center"/>
        </w:trPr>
        <w:tc>
          <w:tcPr>
            <w:tcW w:w="848" w:type="dxa"/>
            <w:vMerge/>
          </w:tcPr>
          <w:p w14:paraId="790C93A6"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7289397E" w14:textId="77777777" w:rsidR="008B1DCD" w:rsidRPr="00570411" w:rsidRDefault="008B1DCD" w:rsidP="003113A6">
            <w:pPr>
              <w:widowControl w:val="0"/>
              <w:autoSpaceDE w:val="0"/>
              <w:autoSpaceDN w:val="0"/>
              <w:adjustRightInd w:val="0"/>
              <w:jc w:val="center"/>
            </w:pPr>
          </w:p>
        </w:tc>
        <w:tc>
          <w:tcPr>
            <w:tcW w:w="1413" w:type="dxa"/>
            <w:vMerge/>
          </w:tcPr>
          <w:p w14:paraId="156F9016"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single" w:sz="4" w:space="0" w:color="auto"/>
              <w:bottom w:val="single" w:sz="4" w:space="0" w:color="auto"/>
              <w:right w:val="single" w:sz="4" w:space="0" w:color="auto"/>
            </w:tcBorders>
            <w:vAlign w:val="center"/>
          </w:tcPr>
          <w:p w14:paraId="73F75276" w14:textId="77777777" w:rsidR="008B1DCD" w:rsidRPr="00570411" w:rsidRDefault="008B1DCD" w:rsidP="003113A6">
            <w:pPr>
              <w:jc w:val="center"/>
            </w:pPr>
            <w:r w:rsidRPr="00570411">
              <w:t xml:space="preserve">2029-2030  </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72237B17"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shd w:val="clear" w:color="000000" w:fill="FFFFFF"/>
            <w:vAlign w:val="center"/>
          </w:tcPr>
          <w:p w14:paraId="563615DE"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73F1D0DE"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1EE6D215"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shd w:val="clear" w:color="000000" w:fill="FFFFFF"/>
            <w:vAlign w:val="center"/>
          </w:tcPr>
          <w:p w14:paraId="181625CE" w14:textId="77777777" w:rsidR="008B1DCD" w:rsidRPr="00570411" w:rsidRDefault="008B1DCD" w:rsidP="003113A6">
            <w:pPr>
              <w:jc w:val="center"/>
            </w:pPr>
            <w:r w:rsidRPr="00570411">
              <w:t>0,0</w:t>
            </w:r>
          </w:p>
        </w:tc>
        <w:tc>
          <w:tcPr>
            <w:tcW w:w="2261" w:type="dxa"/>
            <w:gridSpan w:val="3"/>
            <w:vMerge/>
            <w:vAlign w:val="center"/>
          </w:tcPr>
          <w:p w14:paraId="24B50FD4" w14:textId="77777777" w:rsidR="008B1DCD" w:rsidRPr="00570411" w:rsidRDefault="008B1DCD" w:rsidP="003113A6">
            <w:pPr>
              <w:jc w:val="center"/>
            </w:pPr>
          </w:p>
        </w:tc>
        <w:tc>
          <w:tcPr>
            <w:tcW w:w="1068" w:type="dxa"/>
            <w:vAlign w:val="center"/>
          </w:tcPr>
          <w:p w14:paraId="512CF023" w14:textId="77777777" w:rsidR="008B1DCD" w:rsidRPr="00570411" w:rsidRDefault="008B1DCD" w:rsidP="003113A6">
            <w:pPr>
              <w:jc w:val="center"/>
            </w:pPr>
            <w:r w:rsidRPr="00570411">
              <w:t>-</w:t>
            </w:r>
          </w:p>
        </w:tc>
      </w:tr>
      <w:tr w:rsidR="008B1DCD" w:rsidRPr="00570411" w14:paraId="0952DD36" w14:textId="77777777" w:rsidTr="003113A6">
        <w:trPr>
          <w:trHeight w:val="1026"/>
          <w:jc w:val="center"/>
        </w:trPr>
        <w:tc>
          <w:tcPr>
            <w:tcW w:w="848" w:type="dxa"/>
            <w:vMerge/>
          </w:tcPr>
          <w:p w14:paraId="1A051E07"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515DB1A2" w14:textId="77777777" w:rsidR="008B1DCD" w:rsidRPr="00570411" w:rsidRDefault="008B1DCD" w:rsidP="003113A6">
            <w:pPr>
              <w:widowControl w:val="0"/>
              <w:autoSpaceDE w:val="0"/>
              <w:autoSpaceDN w:val="0"/>
              <w:adjustRightInd w:val="0"/>
              <w:jc w:val="center"/>
            </w:pPr>
          </w:p>
        </w:tc>
        <w:tc>
          <w:tcPr>
            <w:tcW w:w="1413" w:type="dxa"/>
            <w:vMerge/>
          </w:tcPr>
          <w:p w14:paraId="12746B72"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174AB4DB" w14:textId="77777777" w:rsidR="008B1DCD" w:rsidRPr="00570411" w:rsidRDefault="008B1DCD" w:rsidP="003113A6">
            <w:pPr>
              <w:jc w:val="center"/>
            </w:pPr>
            <w:r w:rsidRPr="00570411">
              <w:t>2024-2030</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2808F121" w14:textId="77777777" w:rsidR="008B1DCD" w:rsidRPr="00570411" w:rsidRDefault="008B1DCD" w:rsidP="003113A6">
            <w:pPr>
              <w:jc w:val="center"/>
            </w:pPr>
            <w:r w:rsidRPr="00570411">
              <w:t>504,0</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7A1741F9"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694AD621"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7705A6BF" w14:textId="77777777" w:rsidR="008B1DCD" w:rsidRPr="00570411" w:rsidRDefault="008B1DCD" w:rsidP="003113A6">
            <w:pPr>
              <w:jc w:val="center"/>
            </w:pPr>
            <w:r w:rsidRPr="00570411">
              <w:t>504,0</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2EDAE9C5" w14:textId="77777777" w:rsidR="008B1DCD" w:rsidRPr="00570411" w:rsidRDefault="008B1DCD" w:rsidP="003113A6">
            <w:pPr>
              <w:jc w:val="center"/>
            </w:pPr>
            <w:r w:rsidRPr="00570411">
              <w:t>0,0</w:t>
            </w:r>
          </w:p>
        </w:tc>
        <w:tc>
          <w:tcPr>
            <w:tcW w:w="2261" w:type="dxa"/>
            <w:gridSpan w:val="3"/>
            <w:vMerge/>
            <w:vAlign w:val="center"/>
          </w:tcPr>
          <w:p w14:paraId="1F46F220" w14:textId="77777777" w:rsidR="008B1DCD" w:rsidRPr="00570411" w:rsidRDefault="008B1DCD" w:rsidP="003113A6">
            <w:pPr>
              <w:jc w:val="center"/>
            </w:pPr>
          </w:p>
        </w:tc>
        <w:tc>
          <w:tcPr>
            <w:tcW w:w="1068" w:type="dxa"/>
            <w:vAlign w:val="center"/>
          </w:tcPr>
          <w:p w14:paraId="7FC37B01" w14:textId="77777777" w:rsidR="008B1DCD" w:rsidRPr="00570411" w:rsidRDefault="008B1DCD" w:rsidP="003113A6">
            <w:pPr>
              <w:jc w:val="center"/>
            </w:pPr>
            <w:r w:rsidRPr="00570411">
              <w:t>-</w:t>
            </w:r>
          </w:p>
        </w:tc>
      </w:tr>
      <w:tr w:rsidR="008B1DCD" w:rsidRPr="00570411" w14:paraId="328DDE05" w14:textId="77777777" w:rsidTr="003113A6">
        <w:trPr>
          <w:trHeight w:val="20"/>
          <w:jc w:val="center"/>
        </w:trPr>
        <w:tc>
          <w:tcPr>
            <w:tcW w:w="848" w:type="dxa"/>
            <w:vMerge w:val="restart"/>
          </w:tcPr>
          <w:p w14:paraId="4AFD203B" w14:textId="77777777" w:rsidR="008B1DCD" w:rsidRPr="00570411" w:rsidRDefault="008B1DCD" w:rsidP="003113A6">
            <w:pPr>
              <w:widowControl w:val="0"/>
              <w:autoSpaceDE w:val="0"/>
              <w:autoSpaceDN w:val="0"/>
              <w:adjustRightInd w:val="0"/>
              <w:ind w:left="120"/>
              <w:jc w:val="center"/>
            </w:pPr>
            <w:r w:rsidRPr="00570411">
              <w:t>2.8.1</w:t>
            </w:r>
          </w:p>
        </w:tc>
        <w:tc>
          <w:tcPr>
            <w:tcW w:w="1836" w:type="dxa"/>
            <w:gridSpan w:val="2"/>
            <w:vMerge w:val="restart"/>
          </w:tcPr>
          <w:p w14:paraId="6BCA5970" w14:textId="77777777" w:rsidR="008B1DCD" w:rsidRPr="00570411" w:rsidRDefault="008B1DCD" w:rsidP="003113A6">
            <w:pPr>
              <w:widowControl w:val="0"/>
              <w:autoSpaceDE w:val="0"/>
              <w:autoSpaceDN w:val="0"/>
              <w:adjustRightInd w:val="0"/>
              <w:jc w:val="center"/>
            </w:pPr>
            <w:r w:rsidRPr="00570411">
              <w:t xml:space="preserve">Основное мероприятие </w:t>
            </w:r>
            <w:r>
              <w:t xml:space="preserve">2.8.1. </w:t>
            </w:r>
            <w:r w:rsidRPr="00570411">
              <w:t>«Осуществление бюджетных инвестиций в форме капитальных вложений в объекты муниципальной собственности в сфере образования»</w:t>
            </w:r>
          </w:p>
        </w:tc>
        <w:tc>
          <w:tcPr>
            <w:tcW w:w="1413" w:type="dxa"/>
            <w:vMerge w:val="restart"/>
          </w:tcPr>
          <w:p w14:paraId="4CD60E01" w14:textId="77777777" w:rsidR="008B1DCD" w:rsidRPr="00570411" w:rsidRDefault="008B1DCD" w:rsidP="003113A6">
            <w:pPr>
              <w:widowControl w:val="0"/>
              <w:autoSpaceDE w:val="0"/>
              <w:autoSpaceDN w:val="0"/>
              <w:adjustRightInd w:val="0"/>
              <w:jc w:val="center"/>
              <w:rPr>
                <w:spacing w:val="-2"/>
              </w:rPr>
            </w:pPr>
            <w:r w:rsidRPr="00570411">
              <w:rPr>
                <w:spacing w:val="-2"/>
              </w:rPr>
              <w:t xml:space="preserve"> ЦБМУ, КГИ, МКУ «ИХСИ ШР»</w:t>
            </w:r>
          </w:p>
        </w:tc>
        <w:tc>
          <w:tcPr>
            <w:tcW w:w="1265" w:type="dxa"/>
            <w:tcBorders>
              <w:top w:val="single" w:sz="4" w:space="0" w:color="auto"/>
              <w:left w:val="nil"/>
              <w:bottom w:val="single" w:sz="4" w:space="0" w:color="auto"/>
              <w:right w:val="single" w:sz="4" w:space="0" w:color="auto"/>
            </w:tcBorders>
            <w:vAlign w:val="center"/>
          </w:tcPr>
          <w:p w14:paraId="4AE420FE" w14:textId="77777777" w:rsidR="008B1DCD" w:rsidRPr="00570411" w:rsidRDefault="008B1DCD" w:rsidP="003113A6">
            <w:pPr>
              <w:jc w:val="center"/>
            </w:pPr>
            <w:r w:rsidRPr="00570411">
              <w:t>2024</w:t>
            </w:r>
          </w:p>
        </w:tc>
        <w:tc>
          <w:tcPr>
            <w:tcW w:w="1433" w:type="dxa"/>
            <w:tcBorders>
              <w:top w:val="single" w:sz="4" w:space="0" w:color="auto"/>
              <w:left w:val="single" w:sz="4" w:space="0" w:color="auto"/>
              <w:bottom w:val="single" w:sz="4" w:space="0" w:color="auto"/>
              <w:right w:val="single" w:sz="4" w:space="0" w:color="auto"/>
            </w:tcBorders>
            <w:vAlign w:val="center"/>
          </w:tcPr>
          <w:p w14:paraId="2CD287F1" w14:textId="77777777" w:rsidR="008B1DCD" w:rsidRPr="00570411" w:rsidRDefault="008B1DCD" w:rsidP="003113A6">
            <w:pPr>
              <w:jc w:val="center"/>
            </w:pPr>
            <w:r w:rsidRPr="00570411">
              <w:t>0,0</w:t>
            </w:r>
          </w:p>
        </w:tc>
        <w:tc>
          <w:tcPr>
            <w:tcW w:w="1138" w:type="dxa"/>
            <w:tcBorders>
              <w:top w:val="single" w:sz="4" w:space="0" w:color="auto"/>
              <w:left w:val="nil"/>
              <w:bottom w:val="single" w:sz="4" w:space="0" w:color="auto"/>
              <w:right w:val="single" w:sz="4" w:space="0" w:color="auto"/>
            </w:tcBorders>
            <w:vAlign w:val="center"/>
          </w:tcPr>
          <w:p w14:paraId="23B5EFF6"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15C367D1"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vAlign w:val="center"/>
          </w:tcPr>
          <w:p w14:paraId="0472804A" w14:textId="77777777" w:rsidR="008B1DCD" w:rsidRPr="00570411" w:rsidRDefault="008B1DCD" w:rsidP="003113A6">
            <w:pPr>
              <w:jc w:val="center"/>
            </w:pPr>
            <w:r w:rsidRPr="00570411">
              <w:t>0,0</w:t>
            </w:r>
          </w:p>
        </w:tc>
        <w:tc>
          <w:tcPr>
            <w:tcW w:w="1146" w:type="dxa"/>
            <w:tcBorders>
              <w:top w:val="single" w:sz="4" w:space="0" w:color="auto"/>
              <w:left w:val="nil"/>
              <w:bottom w:val="single" w:sz="4" w:space="0" w:color="auto"/>
              <w:right w:val="single" w:sz="4" w:space="0" w:color="auto"/>
            </w:tcBorders>
            <w:vAlign w:val="center"/>
          </w:tcPr>
          <w:p w14:paraId="37B055AC" w14:textId="77777777" w:rsidR="008B1DCD" w:rsidRPr="00570411" w:rsidRDefault="008B1DCD" w:rsidP="003113A6">
            <w:pPr>
              <w:jc w:val="center"/>
            </w:pPr>
            <w:r w:rsidRPr="00570411">
              <w:t>0,0</w:t>
            </w:r>
          </w:p>
        </w:tc>
        <w:tc>
          <w:tcPr>
            <w:tcW w:w="2261" w:type="dxa"/>
            <w:gridSpan w:val="3"/>
            <w:vMerge w:val="restart"/>
            <w:vAlign w:val="center"/>
          </w:tcPr>
          <w:p w14:paraId="02D38992" w14:textId="77777777" w:rsidR="008B1DCD" w:rsidRPr="00570411" w:rsidRDefault="008B1DCD" w:rsidP="003113A6">
            <w:pPr>
              <w:jc w:val="center"/>
            </w:pPr>
            <w:r w:rsidRPr="00570411">
              <w:t>Количество вновь созданных мест в муниципальных образовательных организациях, ед.</w:t>
            </w:r>
          </w:p>
        </w:tc>
        <w:tc>
          <w:tcPr>
            <w:tcW w:w="1068" w:type="dxa"/>
            <w:vAlign w:val="center"/>
          </w:tcPr>
          <w:p w14:paraId="0851509A" w14:textId="77777777" w:rsidR="008B1DCD" w:rsidRPr="00570411" w:rsidRDefault="008B1DCD" w:rsidP="003113A6">
            <w:pPr>
              <w:jc w:val="center"/>
            </w:pPr>
            <w:r w:rsidRPr="00570411">
              <w:t>-</w:t>
            </w:r>
          </w:p>
        </w:tc>
      </w:tr>
      <w:tr w:rsidR="008B1DCD" w:rsidRPr="00570411" w14:paraId="67AA1F20" w14:textId="77777777" w:rsidTr="003113A6">
        <w:trPr>
          <w:trHeight w:val="20"/>
          <w:jc w:val="center"/>
        </w:trPr>
        <w:tc>
          <w:tcPr>
            <w:tcW w:w="848" w:type="dxa"/>
            <w:vMerge/>
          </w:tcPr>
          <w:p w14:paraId="078B2786"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0077EF60" w14:textId="77777777" w:rsidR="008B1DCD" w:rsidRPr="00570411" w:rsidRDefault="008B1DCD" w:rsidP="003113A6">
            <w:pPr>
              <w:widowControl w:val="0"/>
              <w:autoSpaceDE w:val="0"/>
              <w:autoSpaceDN w:val="0"/>
              <w:adjustRightInd w:val="0"/>
              <w:jc w:val="center"/>
            </w:pPr>
          </w:p>
        </w:tc>
        <w:tc>
          <w:tcPr>
            <w:tcW w:w="1413" w:type="dxa"/>
            <w:vMerge/>
          </w:tcPr>
          <w:p w14:paraId="1426EDBD"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4" w:space="0" w:color="auto"/>
              <w:right w:val="single" w:sz="4" w:space="0" w:color="auto"/>
            </w:tcBorders>
            <w:vAlign w:val="center"/>
          </w:tcPr>
          <w:p w14:paraId="347B1BCE" w14:textId="77777777" w:rsidR="008B1DCD" w:rsidRPr="00570411" w:rsidRDefault="008B1DCD" w:rsidP="003113A6">
            <w:pPr>
              <w:jc w:val="center"/>
            </w:pPr>
            <w:r w:rsidRPr="00570411">
              <w:t>2025</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71E674A4" w14:textId="77777777" w:rsidR="008B1DCD" w:rsidRPr="00570411" w:rsidRDefault="008B1DCD" w:rsidP="003113A6">
            <w:pPr>
              <w:jc w:val="center"/>
            </w:pPr>
            <w:r w:rsidRPr="00570411">
              <w:t>504,0</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3115AA5F"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2735BC7B"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538C767A" w14:textId="77777777" w:rsidR="008B1DCD" w:rsidRPr="00570411" w:rsidRDefault="008B1DCD" w:rsidP="003113A6">
            <w:pPr>
              <w:jc w:val="center"/>
            </w:pPr>
            <w:r w:rsidRPr="00570411">
              <w:t>504,0</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4EA9FE36" w14:textId="77777777" w:rsidR="008B1DCD" w:rsidRPr="00570411" w:rsidRDefault="008B1DCD" w:rsidP="003113A6">
            <w:pPr>
              <w:jc w:val="center"/>
            </w:pPr>
            <w:r w:rsidRPr="00570411">
              <w:t>0,0</w:t>
            </w:r>
          </w:p>
        </w:tc>
        <w:tc>
          <w:tcPr>
            <w:tcW w:w="2261" w:type="dxa"/>
            <w:gridSpan w:val="3"/>
            <w:vMerge/>
            <w:vAlign w:val="center"/>
          </w:tcPr>
          <w:p w14:paraId="6A8A39ED" w14:textId="77777777" w:rsidR="008B1DCD" w:rsidRPr="00570411" w:rsidRDefault="008B1DCD" w:rsidP="003113A6">
            <w:pPr>
              <w:jc w:val="center"/>
            </w:pPr>
          </w:p>
        </w:tc>
        <w:tc>
          <w:tcPr>
            <w:tcW w:w="1068" w:type="dxa"/>
            <w:vAlign w:val="center"/>
          </w:tcPr>
          <w:p w14:paraId="53DD30E8" w14:textId="77777777" w:rsidR="008B1DCD" w:rsidRPr="00570411" w:rsidRDefault="008B1DCD" w:rsidP="003113A6">
            <w:pPr>
              <w:jc w:val="center"/>
            </w:pPr>
            <w:r w:rsidRPr="00570411">
              <w:t>-</w:t>
            </w:r>
          </w:p>
        </w:tc>
      </w:tr>
      <w:tr w:rsidR="008B1DCD" w:rsidRPr="00570411" w14:paraId="78362129" w14:textId="77777777" w:rsidTr="003113A6">
        <w:trPr>
          <w:trHeight w:val="20"/>
          <w:jc w:val="center"/>
        </w:trPr>
        <w:tc>
          <w:tcPr>
            <w:tcW w:w="848" w:type="dxa"/>
            <w:vMerge/>
          </w:tcPr>
          <w:p w14:paraId="04790F95"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3576B65" w14:textId="77777777" w:rsidR="008B1DCD" w:rsidRPr="00570411" w:rsidRDefault="008B1DCD" w:rsidP="003113A6">
            <w:pPr>
              <w:widowControl w:val="0"/>
              <w:autoSpaceDE w:val="0"/>
              <w:autoSpaceDN w:val="0"/>
              <w:adjustRightInd w:val="0"/>
              <w:jc w:val="center"/>
            </w:pPr>
          </w:p>
        </w:tc>
        <w:tc>
          <w:tcPr>
            <w:tcW w:w="1413" w:type="dxa"/>
            <w:vMerge/>
          </w:tcPr>
          <w:p w14:paraId="3BBFD83C"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49D747C5"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62E91F77"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shd w:val="clear" w:color="000000" w:fill="FFFFFF"/>
            <w:vAlign w:val="center"/>
          </w:tcPr>
          <w:p w14:paraId="2468FC56"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6AA53C7E"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600E9207"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shd w:val="clear" w:color="000000" w:fill="FFFFFF"/>
            <w:vAlign w:val="center"/>
          </w:tcPr>
          <w:p w14:paraId="2A04F1BB" w14:textId="77777777" w:rsidR="008B1DCD" w:rsidRPr="00570411" w:rsidRDefault="008B1DCD" w:rsidP="003113A6">
            <w:pPr>
              <w:jc w:val="center"/>
            </w:pPr>
            <w:r w:rsidRPr="00570411">
              <w:t>0,0</w:t>
            </w:r>
          </w:p>
        </w:tc>
        <w:tc>
          <w:tcPr>
            <w:tcW w:w="2261" w:type="dxa"/>
            <w:gridSpan w:val="3"/>
            <w:vMerge/>
            <w:vAlign w:val="center"/>
          </w:tcPr>
          <w:p w14:paraId="1ABA6EF3" w14:textId="77777777" w:rsidR="008B1DCD" w:rsidRPr="00570411" w:rsidRDefault="008B1DCD" w:rsidP="003113A6">
            <w:pPr>
              <w:jc w:val="center"/>
            </w:pPr>
          </w:p>
        </w:tc>
        <w:tc>
          <w:tcPr>
            <w:tcW w:w="1068" w:type="dxa"/>
            <w:vAlign w:val="center"/>
          </w:tcPr>
          <w:p w14:paraId="7D3F15D9" w14:textId="77777777" w:rsidR="008B1DCD" w:rsidRPr="00570411" w:rsidRDefault="008B1DCD" w:rsidP="003113A6">
            <w:pPr>
              <w:jc w:val="center"/>
            </w:pPr>
            <w:r w:rsidRPr="00570411">
              <w:t>-</w:t>
            </w:r>
          </w:p>
        </w:tc>
      </w:tr>
      <w:tr w:rsidR="008B1DCD" w:rsidRPr="00570411" w14:paraId="571DDA6F" w14:textId="77777777" w:rsidTr="003113A6">
        <w:trPr>
          <w:trHeight w:val="20"/>
          <w:jc w:val="center"/>
        </w:trPr>
        <w:tc>
          <w:tcPr>
            <w:tcW w:w="848" w:type="dxa"/>
            <w:vMerge/>
          </w:tcPr>
          <w:p w14:paraId="4FA3217F"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4048EBDD" w14:textId="77777777" w:rsidR="008B1DCD" w:rsidRPr="00570411" w:rsidRDefault="008B1DCD" w:rsidP="003113A6">
            <w:pPr>
              <w:widowControl w:val="0"/>
              <w:autoSpaceDE w:val="0"/>
              <w:autoSpaceDN w:val="0"/>
              <w:adjustRightInd w:val="0"/>
              <w:jc w:val="center"/>
            </w:pPr>
          </w:p>
        </w:tc>
        <w:tc>
          <w:tcPr>
            <w:tcW w:w="1413" w:type="dxa"/>
            <w:vMerge/>
          </w:tcPr>
          <w:p w14:paraId="488D583F"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single" w:sz="4" w:space="0" w:color="auto"/>
              <w:bottom w:val="single" w:sz="4" w:space="0" w:color="auto"/>
              <w:right w:val="single" w:sz="4" w:space="0" w:color="auto"/>
            </w:tcBorders>
            <w:vAlign w:val="center"/>
          </w:tcPr>
          <w:p w14:paraId="717F565B"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3D20C95C"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shd w:val="clear" w:color="000000" w:fill="FFFFFF"/>
            <w:vAlign w:val="center"/>
          </w:tcPr>
          <w:p w14:paraId="2DD9A245"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1132EE5C"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69EF0939"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shd w:val="clear" w:color="000000" w:fill="FFFFFF"/>
            <w:vAlign w:val="center"/>
          </w:tcPr>
          <w:p w14:paraId="1241CCB1" w14:textId="77777777" w:rsidR="008B1DCD" w:rsidRPr="00570411" w:rsidRDefault="008B1DCD" w:rsidP="003113A6">
            <w:pPr>
              <w:jc w:val="center"/>
            </w:pPr>
            <w:r w:rsidRPr="00570411">
              <w:t>0,0</w:t>
            </w:r>
          </w:p>
        </w:tc>
        <w:tc>
          <w:tcPr>
            <w:tcW w:w="2261" w:type="dxa"/>
            <w:gridSpan w:val="3"/>
            <w:vMerge/>
            <w:vAlign w:val="center"/>
          </w:tcPr>
          <w:p w14:paraId="015654E2" w14:textId="77777777" w:rsidR="008B1DCD" w:rsidRPr="00570411" w:rsidRDefault="008B1DCD" w:rsidP="003113A6">
            <w:pPr>
              <w:jc w:val="center"/>
            </w:pPr>
          </w:p>
        </w:tc>
        <w:tc>
          <w:tcPr>
            <w:tcW w:w="1068" w:type="dxa"/>
            <w:vAlign w:val="center"/>
          </w:tcPr>
          <w:p w14:paraId="68030684" w14:textId="77777777" w:rsidR="008B1DCD" w:rsidRPr="00570411" w:rsidRDefault="008B1DCD" w:rsidP="003113A6">
            <w:pPr>
              <w:jc w:val="center"/>
            </w:pPr>
            <w:r w:rsidRPr="00570411">
              <w:t>-</w:t>
            </w:r>
          </w:p>
        </w:tc>
      </w:tr>
      <w:tr w:rsidR="008B1DCD" w:rsidRPr="00570411" w14:paraId="3B3B318C" w14:textId="77777777" w:rsidTr="003113A6">
        <w:trPr>
          <w:trHeight w:val="20"/>
          <w:jc w:val="center"/>
        </w:trPr>
        <w:tc>
          <w:tcPr>
            <w:tcW w:w="848" w:type="dxa"/>
            <w:vMerge/>
          </w:tcPr>
          <w:p w14:paraId="2F51A985"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6AE11AF2" w14:textId="77777777" w:rsidR="008B1DCD" w:rsidRPr="00570411" w:rsidRDefault="008B1DCD" w:rsidP="003113A6">
            <w:pPr>
              <w:widowControl w:val="0"/>
              <w:autoSpaceDE w:val="0"/>
              <w:autoSpaceDN w:val="0"/>
              <w:adjustRightInd w:val="0"/>
              <w:jc w:val="center"/>
            </w:pPr>
          </w:p>
        </w:tc>
        <w:tc>
          <w:tcPr>
            <w:tcW w:w="1413" w:type="dxa"/>
            <w:vMerge/>
          </w:tcPr>
          <w:p w14:paraId="58D3A8A1"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single" w:sz="4" w:space="0" w:color="auto"/>
              <w:bottom w:val="single" w:sz="4" w:space="0" w:color="auto"/>
              <w:right w:val="single" w:sz="4" w:space="0" w:color="auto"/>
            </w:tcBorders>
            <w:vAlign w:val="center"/>
          </w:tcPr>
          <w:p w14:paraId="4AF905EC" w14:textId="77777777" w:rsidR="008B1DCD" w:rsidRPr="00570411" w:rsidRDefault="008B1DCD" w:rsidP="003113A6">
            <w:pPr>
              <w:jc w:val="center"/>
            </w:pPr>
            <w:r w:rsidRPr="00570411">
              <w:t>2028</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4E651BFB" w14:textId="77777777" w:rsidR="008B1DCD" w:rsidRPr="00570411" w:rsidRDefault="008B1DCD" w:rsidP="003113A6">
            <w:pPr>
              <w:jc w:val="center"/>
            </w:pPr>
            <w:r w:rsidRPr="00570411">
              <w:t>0,0</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17EF3F95"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5066F0F9"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183762FE" w14:textId="77777777" w:rsidR="008B1DCD" w:rsidRPr="00570411" w:rsidRDefault="008B1DCD" w:rsidP="003113A6">
            <w:pPr>
              <w:jc w:val="center"/>
            </w:pPr>
            <w:r w:rsidRPr="00570411">
              <w:t>0,0</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1FDD5848" w14:textId="77777777" w:rsidR="008B1DCD" w:rsidRPr="00570411" w:rsidRDefault="008B1DCD" w:rsidP="003113A6">
            <w:pPr>
              <w:jc w:val="center"/>
            </w:pPr>
            <w:r w:rsidRPr="00570411">
              <w:t>0,0</w:t>
            </w:r>
          </w:p>
        </w:tc>
        <w:tc>
          <w:tcPr>
            <w:tcW w:w="2261" w:type="dxa"/>
            <w:gridSpan w:val="3"/>
            <w:vMerge/>
            <w:vAlign w:val="center"/>
          </w:tcPr>
          <w:p w14:paraId="099089DE" w14:textId="77777777" w:rsidR="008B1DCD" w:rsidRPr="00570411" w:rsidRDefault="008B1DCD" w:rsidP="003113A6">
            <w:pPr>
              <w:jc w:val="center"/>
            </w:pPr>
          </w:p>
        </w:tc>
        <w:tc>
          <w:tcPr>
            <w:tcW w:w="1068" w:type="dxa"/>
            <w:vAlign w:val="center"/>
          </w:tcPr>
          <w:p w14:paraId="0905B69C" w14:textId="77777777" w:rsidR="008B1DCD" w:rsidRPr="00570411" w:rsidRDefault="008B1DCD" w:rsidP="003113A6">
            <w:pPr>
              <w:jc w:val="center"/>
            </w:pPr>
            <w:r w:rsidRPr="00570411">
              <w:t>-</w:t>
            </w:r>
          </w:p>
        </w:tc>
      </w:tr>
      <w:tr w:rsidR="008B1DCD" w:rsidRPr="00570411" w14:paraId="219EDCC9" w14:textId="77777777" w:rsidTr="003113A6">
        <w:trPr>
          <w:trHeight w:val="20"/>
          <w:jc w:val="center"/>
        </w:trPr>
        <w:tc>
          <w:tcPr>
            <w:tcW w:w="848" w:type="dxa"/>
            <w:vMerge/>
          </w:tcPr>
          <w:p w14:paraId="68E8AE82"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417BAB96" w14:textId="77777777" w:rsidR="008B1DCD" w:rsidRPr="00570411" w:rsidRDefault="008B1DCD" w:rsidP="003113A6">
            <w:pPr>
              <w:widowControl w:val="0"/>
              <w:autoSpaceDE w:val="0"/>
              <w:autoSpaceDN w:val="0"/>
              <w:adjustRightInd w:val="0"/>
              <w:jc w:val="center"/>
            </w:pPr>
          </w:p>
        </w:tc>
        <w:tc>
          <w:tcPr>
            <w:tcW w:w="1413" w:type="dxa"/>
            <w:vMerge/>
          </w:tcPr>
          <w:p w14:paraId="407264B8"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single" w:sz="4" w:space="0" w:color="auto"/>
              <w:bottom w:val="single" w:sz="4" w:space="0" w:color="auto"/>
              <w:right w:val="single" w:sz="4" w:space="0" w:color="auto"/>
            </w:tcBorders>
            <w:vAlign w:val="center"/>
          </w:tcPr>
          <w:p w14:paraId="7F8ECEC4" w14:textId="77777777" w:rsidR="008B1DCD" w:rsidRPr="00570411" w:rsidRDefault="008B1DCD" w:rsidP="003113A6">
            <w:pPr>
              <w:jc w:val="center"/>
            </w:pPr>
            <w:r w:rsidRPr="00570411">
              <w:t xml:space="preserve">2029-2030  </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249F32EF"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shd w:val="clear" w:color="000000" w:fill="FFFFFF"/>
            <w:vAlign w:val="center"/>
          </w:tcPr>
          <w:p w14:paraId="0A71CCE0"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4ACD5CE1"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437103B9"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shd w:val="clear" w:color="000000" w:fill="FFFFFF"/>
            <w:vAlign w:val="center"/>
          </w:tcPr>
          <w:p w14:paraId="61A89DD5" w14:textId="77777777" w:rsidR="008B1DCD" w:rsidRPr="00570411" w:rsidRDefault="008B1DCD" w:rsidP="003113A6">
            <w:pPr>
              <w:jc w:val="center"/>
            </w:pPr>
            <w:r w:rsidRPr="00570411">
              <w:t>0,0</w:t>
            </w:r>
          </w:p>
        </w:tc>
        <w:tc>
          <w:tcPr>
            <w:tcW w:w="2261" w:type="dxa"/>
            <w:gridSpan w:val="3"/>
            <w:vMerge/>
            <w:vAlign w:val="center"/>
          </w:tcPr>
          <w:p w14:paraId="1CBBD51D" w14:textId="77777777" w:rsidR="008B1DCD" w:rsidRPr="00570411" w:rsidRDefault="008B1DCD" w:rsidP="003113A6">
            <w:pPr>
              <w:jc w:val="center"/>
            </w:pPr>
          </w:p>
        </w:tc>
        <w:tc>
          <w:tcPr>
            <w:tcW w:w="1068" w:type="dxa"/>
            <w:vAlign w:val="center"/>
          </w:tcPr>
          <w:p w14:paraId="6CEB801D" w14:textId="77777777" w:rsidR="008B1DCD" w:rsidRPr="00570411" w:rsidRDefault="008B1DCD" w:rsidP="003113A6">
            <w:pPr>
              <w:jc w:val="center"/>
            </w:pPr>
            <w:r w:rsidRPr="00570411">
              <w:t>-</w:t>
            </w:r>
          </w:p>
        </w:tc>
      </w:tr>
      <w:tr w:rsidR="008B1DCD" w:rsidRPr="00570411" w14:paraId="0140632A" w14:textId="77777777" w:rsidTr="003113A6">
        <w:trPr>
          <w:trHeight w:val="20"/>
          <w:jc w:val="center"/>
        </w:trPr>
        <w:tc>
          <w:tcPr>
            <w:tcW w:w="848" w:type="dxa"/>
            <w:vMerge/>
          </w:tcPr>
          <w:p w14:paraId="6688D56C"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2A70783D" w14:textId="77777777" w:rsidR="008B1DCD" w:rsidRPr="00570411" w:rsidRDefault="008B1DCD" w:rsidP="003113A6">
            <w:pPr>
              <w:widowControl w:val="0"/>
              <w:autoSpaceDE w:val="0"/>
              <w:autoSpaceDN w:val="0"/>
              <w:adjustRightInd w:val="0"/>
              <w:jc w:val="center"/>
            </w:pPr>
          </w:p>
        </w:tc>
        <w:tc>
          <w:tcPr>
            <w:tcW w:w="1413" w:type="dxa"/>
            <w:vMerge/>
          </w:tcPr>
          <w:p w14:paraId="37C17422" w14:textId="77777777" w:rsidR="008B1DCD" w:rsidRPr="00570411" w:rsidRDefault="008B1DCD" w:rsidP="003113A6">
            <w:pPr>
              <w:widowControl w:val="0"/>
              <w:autoSpaceDE w:val="0"/>
              <w:autoSpaceDN w:val="0"/>
              <w:adjustRightInd w:val="0"/>
              <w:jc w:val="center"/>
              <w:rPr>
                <w:spacing w:val="-2"/>
              </w:rPr>
            </w:pPr>
          </w:p>
        </w:tc>
        <w:tc>
          <w:tcPr>
            <w:tcW w:w="1265" w:type="dxa"/>
            <w:tcBorders>
              <w:top w:val="nil"/>
              <w:left w:val="nil"/>
              <w:bottom w:val="single" w:sz="4" w:space="0" w:color="auto"/>
              <w:right w:val="single" w:sz="4" w:space="0" w:color="auto"/>
            </w:tcBorders>
            <w:vAlign w:val="center"/>
          </w:tcPr>
          <w:p w14:paraId="13910A21" w14:textId="77777777" w:rsidR="008B1DCD" w:rsidRPr="00570411" w:rsidRDefault="008B1DCD" w:rsidP="003113A6">
            <w:pPr>
              <w:jc w:val="center"/>
            </w:pPr>
            <w:r w:rsidRPr="00570411">
              <w:t>2019-2030</w:t>
            </w:r>
          </w:p>
        </w:tc>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tcPr>
          <w:p w14:paraId="3E3E5C4B" w14:textId="77777777" w:rsidR="008B1DCD" w:rsidRPr="00570411" w:rsidRDefault="008B1DCD" w:rsidP="003113A6">
            <w:pPr>
              <w:jc w:val="center"/>
            </w:pPr>
            <w:r w:rsidRPr="00570411">
              <w:t>504,0</w:t>
            </w:r>
          </w:p>
        </w:tc>
        <w:tc>
          <w:tcPr>
            <w:tcW w:w="1138" w:type="dxa"/>
            <w:tcBorders>
              <w:top w:val="single" w:sz="4" w:space="0" w:color="auto"/>
              <w:left w:val="nil"/>
              <w:bottom w:val="single" w:sz="4" w:space="0" w:color="auto"/>
              <w:right w:val="single" w:sz="4" w:space="0" w:color="auto"/>
            </w:tcBorders>
            <w:shd w:val="clear" w:color="000000" w:fill="FFFFFF"/>
            <w:vAlign w:val="center"/>
          </w:tcPr>
          <w:p w14:paraId="79678DF2"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shd w:val="clear" w:color="000000" w:fill="FFFFFF"/>
            <w:vAlign w:val="center"/>
          </w:tcPr>
          <w:p w14:paraId="14BD81EA"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shd w:val="clear" w:color="000000" w:fill="FFFFFF"/>
            <w:vAlign w:val="center"/>
          </w:tcPr>
          <w:p w14:paraId="452DB15E" w14:textId="77777777" w:rsidR="008B1DCD" w:rsidRPr="00570411" w:rsidRDefault="008B1DCD" w:rsidP="003113A6">
            <w:pPr>
              <w:jc w:val="center"/>
            </w:pPr>
            <w:r w:rsidRPr="00570411">
              <w:t>504,0</w:t>
            </w:r>
          </w:p>
        </w:tc>
        <w:tc>
          <w:tcPr>
            <w:tcW w:w="1146" w:type="dxa"/>
            <w:tcBorders>
              <w:top w:val="single" w:sz="4" w:space="0" w:color="auto"/>
              <w:left w:val="nil"/>
              <w:bottom w:val="single" w:sz="4" w:space="0" w:color="auto"/>
              <w:right w:val="single" w:sz="4" w:space="0" w:color="auto"/>
            </w:tcBorders>
            <w:shd w:val="clear" w:color="000000" w:fill="FFFFFF"/>
            <w:vAlign w:val="center"/>
          </w:tcPr>
          <w:p w14:paraId="04FA484E" w14:textId="77777777" w:rsidR="008B1DCD" w:rsidRPr="00570411" w:rsidRDefault="008B1DCD" w:rsidP="003113A6">
            <w:pPr>
              <w:jc w:val="center"/>
            </w:pPr>
            <w:r w:rsidRPr="00570411">
              <w:t>0,0</w:t>
            </w:r>
          </w:p>
        </w:tc>
        <w:tc>
          <w:tcPr>
            <w:tcW w:w="2261" w:type="dxa"/>
            <w:gridSpan w:val="3"/>
            <w:vMerge/>
            <w:vAlign w:val="center"/>
          </w:tcPr>
          <w:p w14:paraId="10B4940F" w14:textId="77777777" w:rsidR="008B1DCD" w:rsidRPr="00570411" w:rsidRDefault="008B1DCD" w:rsidP="003113A6">
            <w:pPr>
              <w:jc w:val="center"/>
            </w:pPr>
          </w:p>
        </w:tc>
        <w:tc>
          <w:tcPr>
            <w:tcW w:w="1068" w:type="dxa"/>
            <w:vAlign w:val="center"/>
          </w:tcPr>
          <w:p w14:paraId="7AA0AE01" w14:textId="77777777" w:rsidR="008B1DCD" w:rsidRPr="00570411" w:rsidRDefault="008B1DCD" w:rsidP="003113A6">
            <w:pPr>
              <w:jc w:val="center"/>
            </w:pPr>
            <w:r w:rsidRPr="00570411">
              <w:t>-</w:t>
            </w:r>
          </w:p>
        </w:tc>
      </w:tr>
      <w:tr w:rsidR="008B1DCD" w:rsidRPr="00570411" w14:paraId="0BDED0D6" w14:textId="77777777" w:rsidTr="003113A6">
        <w:trPr>
          <w:trHeight w:val="20"/>
          <w:jc w:val="center"/>
        </w:trPr>
        <w:tc>
          <w:tcPr>
            <w:tcW w:w="848" w:type="dxa"/>
            <w:vMerge w:val="restart"/>
          </w:tcPr>
          <w:p w14:paraId="1E28ED0B" w14:textId="77777777" w:rsidR="008B1DCD" w:rsidRPr="00570411" w:rsidRDefault="008B1DCD" w:rsidP="003113A6">
            <w:pPr>
              <w:widowControl w:val="0"/>
              <w:autoSpaceDE w:val="0"/>
              <w:autoSpaceDN w:val="0"/>
              <w:adjustRightInd w:val="0"/>
              <w:ind w:left="120"/>
              <w:jc w:val="center"/>
            </w:pPr>
            <w:r w:rsidRPr="00570411">
              <w:t>2.9.</w:t>
            </w:r>
          </w:p>
        </w:tc>
        <w:tc>
          <w:tcPr>
            <w:tcW w:w="1836" w:type="dxa"/>
            <w:gridSpan w:val="2"/>
            <w:vMerge w:val="restart"/>
          </w:tcPr>
          <w:p w14:paraId="231A8DF9" w14:textId="77777777" w:rsidR="008B1DCD" w:rsidRPr="00570411" w:rsidRDefault="008B1DCD" w:rsidP="003113A6">
            <w:pPr>
              <w:widowControl w:val="0"/>
              <w:autoSpaceDE w:val="0"/>
              <w:autoSpaceDN w:val="0"/>
              <w:adjustRightInd w:val="0"/>
              <w:jc w:val="center"/>
            </w:pPr>
            <w:r w:rsidRPr="00570411">
              <w:t>Задача 2.9</w:t>
            </w:r>
          </w:p>
          <w:p w14:paraId="4CC559AB" w14:textId="77777777" w:rsidR="008B1DCD" w:rsidRPr="00570411" w:rsidRDefault="008B1DCD" w:rsidP="003113A6">
            <w:pPr>
              <w:widowControl w:val="0"/>
              <w:autoSpaceDE w:val="0"/>
              <w:autoSpaceDN w:val="0"/>
              <w:adjustRightInd w:val="0"/>
              <w:jc w:val="center"/>
            </w:pPr>
            <w:r w:rsidRPr="00570411">
              <w:t>«Повысить эффективность деятельности молодых педагогов и выявить их потенциальные возможности»</w:t>
            </w:r>
          </w:p>
        </w:tc>
        <w:tc>
          <w:tcPr>
            <w:tcW w:w="1413" w:type="dxa"/>
            <w:vMerge w:val="restart"/>
          </w:tcPr>
          <w:p w14:paraId="4A0DCCE6" w14:textId="77777777" w:rsidR="008B1DCD" w:rsidRPr="00570411" w:rsidRDefault="008B1DCD" w:rsidP="003113A6">
            <w:pPr>
              <w:widowControl w:val="0"/>
              <w:autoSpaceDE w:val="0"/>
              <w:autoSpaceDN w:val="0"/>
              <w:adjustRightInd w:val="0"/>
              <w:jc w:val="center"/>
              <w:rPr>
                <w:spacing w:val="-2"/>
              </w:rPr>
            </w:pPr>
            <w:r w:rsidRPr="00570411">
              <w:rPr>
                <w:spacing w:val="-2"/>
              </w:rPr>
              <w:t>ЦБМУ, КГИ, МКУ «ИХСИ ШР»</w:t>
            </w:r>
          </w:p>
        </w:tc>
        <w:tc>
          <w:tcPr>
            <w:tcW w:w="1265" w:type="dxa"/>
            <w:tcBorders>
              <w:top w:val="single" w:sz="4" w:space="0" w:color="auto"/>
              <w:left w:val="nil"/>
              <w:bottom w:val="single" w:sz="4" w:space="0" w:color="auto"/>
              <w:right w:val="single" w:sz="4" w:space="0" w:color="auto"/>
            </w:tcBorders>
            <w:vAlign w:val="center"/>
          </w:tcPr>
          <w:p w14:paraId="0E7A7890" w14:textId="77777777" w:rsidR="008B1DCD" w:rsidRPr="00570411" w:rsidRDefault="008B1DCD" w:rsidP="003113A6">
            <w:pPr>
              <w:jc w:val="center"/>
            </w:pPr>
            <w:r w:rsidRPr="00570411">
              <w:t>2024</w:t>
            </w:r>
          </w:p>
        </w:tc>
        <w:tc>
          <w:tcPr>
            <w:tcW w:w="1433" w:type="dxa"/>
            <w:tcBorders>
              <w:top w:val="nil"/>
              <w:left w:val="single" w:sz="4" w:space="0" w:color="auto"/>
              <w:bottom w:val="single" w:sz="4" w:space="0" w:color="auto"/>
              <w:right w:val="single" w:sz="4" w:space="0" w:color="auto"/>
            </w:tcBorders>
            <w:shd w:val="clear" w:color="000000" w:fill="FFFFFF"/>
            <w:vAlign w:val="center"/>
          </w:tcPr>
          <w:p w14:paraId="0B6FDA19"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shd w:val="clear" w:color="000000" w:fill="FFFFFF"/>
            <w:vAlign w:val="center"/>
          </w:tcPr>
          <w:p w14:paraId="5D0EA3E2"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shd w:val="clear" w:color="000000" w:fill="FFFFFF"/>
            <w:vAlign w:val="center"/>
          </w:tcPr>
          <w:p w14:paraId="15B1F4CA"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shd w:val="clear" w:color="000000" w:fill="FFFFFF"/>
            <w:vAlign w:val="center"/>
          </w:tcPr>
          <w:p w14:paraId="67089B22"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shd w:val="clear" w:color="000000" w:fill="FFFFFF"/>
            <w:vAlign w:val="center"/>
          </w:tcPr>
          <w:p w14:paraId="50345891" w14:textId="77777777" w:rsidR="008B1DCD" w:rsidRPr="00570411" w:rsidRDefault="008B1DCD" w:rsidP="003113A6">
            <w:pPr>
              <w:jc w:val="center"/>
            </w:pPr>
            <w:r w:rsidRPr="00570411">
              <w:t>0,0</w:t>
            </w:r>
          </w:p>
        </w:tc>
        <w:tc>
          <w:tcPr>
            <w:tcW w:w="2261" w:type="dxa"/>
            <w:gridSpan w:val="3"/>
            <w:vMerge w:val="restart"/>
            <w:vAlign w:val="center"/>
          </w:tcPr>
          <w:p w14:paraId="03369E21" w14:textId="77777777" w:rsidR="008B1DCD" w:rsidRPr="00570411" w:rsidRDefault="008B1DCD" w:rsidP="003113A6">
            <w:pPr>
              <w:jc w:val="center"/>
            </w:pPr>
            <w:r w:rsidRPr="00570411">
              <w:t>Отношение количества педагогов к общему количеству победителей, 100 % к концу 2025 года</w:t>
            </w:r>
          </w:p>
          <w:p w14:paraId="615CF73B" w14:textId="77777777" w:rsidR="008B1DCD" w:rsidRPr="00570411" w:rsidRDefault="008B1DCD" w:rsidP="003113A6">
            <w:pPr>
              <w:jc w:val="center"/>
            </w:pPr>
          </w:p>
        </w:tc>
        <w:tc>
          <w:tcPr>
            <w:tcW w:w="1068" w:type="dxa"/>
            <w:vAlign w:val="center"/>
          </w:tcPr>
          <w:p w14:paraId="468588D3" w14:textId="77777777" w:rsidR="008B1DCD" w:rsidRPr="00570411" w:rsidRDefault="008B1DCD" w:rsidP="003113A6">
            <w:pPr>
              <w:jc w:val="center"/>
            </w:pPr>
            <w:r w:rsidRPr="00570411">
              <w:t>-</w:t>
            </w:r>
          </w:p>
        </w:tc>
      </w:tr>
      <w:tr w:rsidR="008B1DCD" w:rsidRPr="00570411" w14:paraId="48D46CEB" w14:textId="77777777" w:rsidTr="003113A6">
        <w:trPr>
          <w:trHeight w:val="20"/>
          <w:jc w:val="center"/>
        </w:trPr>
        <w:tc>
          <w:tcPr>
            <w:tcW w:w="848" w:type="dxa"/>
            <w:vMerge/>
          </w:tcPr>
          <w:p w14:paraId="7DFE4E79"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201562A8" w14:textId="77777777" w:rsidR="008B1DCD" w:rsidRPr="00570411" w:rsidRDefault="008B1DCD" w:rsidP="003113A6">
            <w:pPr>
              <w:widowControl w:val="0"/>
              <w:autoSpaceDE w:val="0"/>
              <w:autoSpaceDN w:val="0"/>
              <w:adjustRightInd w:val="0"/>
              <w:jc w:val="center"/>
            </w:pPr>
          </w:p>
        </w:tc>
        <w:tc>
          <w:tcPr>
            <w:tcW w:w="1413" w:type="dxa"/>
            <w:vMerge/>
          </w:tcPr>
          <w:p w14:paraId="6F7693AE"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4" w:space="0" w:color="auto"/>
              <w:right w:val="single" w:sz="4" w:space="0" w:color="auto"/>
            </w:tcBorders>
            <w:vAlign w:val="center"/>
          </w:tcPr>
          <w:p w14:paraId="330C7372" w14:textId="77777777" w:rsidR="008B1DCD" w:rsidRPr="00570411" w:rsidRDefault="008B1DCD" w:rsidP="003113A6">
            <w:pPr>
              <w:jc w:val="cente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7FB5B25A" w14:textId="77777777" w:rsidR="008B1DCD" w:rsidRPr="00570411" w:rsidRDefault="008B1DCD" w:rsidP="003113A6">
            <w:pPr>
              <w:jc w:val="center"/>
            </w:pPr>
            <w:r w:rsidRPr="00570411">
              <w:t>120,0</w:t>
            </w:r>
          </w:p>
        </w:tc>
        <w:tc>
          <w:tcPr>
            <w:tcW w:w="1138" w:type="dxa"/>
            <w:tcBorders>
              <w:top w:val="single" w:sz="4" w:space="0" w:color="auto"/>
              <w:left w:val="nil"/>
              <w:bottom w:val="single" w:sz="4" w:space="0" w:color="auto"/>
              <w:right w:val="single" w:sz="4" w:space="0" w:color="auto"/>
            </w:tcBorders>
            <w:vAlign w:val="center"/>
          </w:tcPr>
          <w:p w14:paraId="78883402"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1C4020BF"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vAlign w:val="center"/>
          </w:tcPr>
          <w:p w14:paraId="63350824" w14:textId="77777777" w:rsidR="008B1DCD" w:rsidRPr="00570411" w:rsidRDefault="008B1DCD" w:rsidP="003113A6">
            <w:pPr>
              <w:jc w:val="center"/>
            </w:pPr>
            <w:r w:rsidRPr="00570411">
              <w:t>120,0</w:t>
            </w:r>
          </w:p>
        </w:tc>
        <w:tc>
          <w:tcPr>
            <w:tcW w:w="1146" w:type="dxa"/>
            <w:tcBorders>
              <w:top w:val="single" w:sz="4" w:space="0" w:color="auto"/>
              <w:left w:val="nil"/>
              <w:bottom w:val="single" w:sz="4" w:space="0" w:color="auto"/>
              <w:right w:val="single" w:sz="4" w:space="0" w:color="auto"/>
            </w:tcBorders>
            <w:vAlign w:val="center"/>
          </w:tcPr>
          <w:p w14:paraId="0486353B" w14:textId="77777777" w:rsidR="008B1DCD" w:rsidRPr="00570411" w:rsidRDefault="008B1DCD" w:rsidP="003113A6">
            <w:pPr>
              <w:jc w:val="center"/>
            </w:pPr>
            <w:r w:rsidRPr="00570411">
              <w:t>0,0</w:t>
            </w:r>
          </w:p>
        </w:tc>
        <w:tc>
          <w:tcPr>
            <w:tcW w:w="2261" w:type="dxa"/>
            <w:gridSpan w:val="3"/>
            <w:vMerge/>
            <w:vAlign w:val="center"/>
          </w:tcPr>
          <w:p w14:paraId="2BB4DE58" w14:textId="77777777" w:rsidR="008B1DCD" w:rsidRPr="00570411" w:rsidRDefault="008B1DCD" w:rsidP="003113A6">
            <w:pPr>
              <w:jc w:val="center"/>
            </w:pPr>
          </w:p>
        </w:tc>
        <w:tc>
          <w:tcPr>
            <w:tcW w:w="1068" w:type="dxa"/>
            <w:vAlign w:val="center"/>
          </w:tcPr>
          <w:p w14:paraId="54C29B80" w14:textId="77777777" w:rsidR="008B1DCD" w:rsidRPr="00570411" w:rsidRDefault="008B1DCD" w:rsidP="003113A6">
            <w:pPr>
              <w:jc w:val="center"/>
            </w:pPr>
            <w:r w:rsidRPr="00570411">
              <w:t>100</w:t>
            </w:r>
          </w:p>
        </w:tc>
      </w:tr>
      <w:tr w:rsidR="008B1DCD" w:rsidRPr="00570411" w14:paraId="351D15A1" w14:textId="77777777" w:rsidTr="003113A6">
        <w:trPr>
          <w:trHeight w:val="20"/>
          <w:jc w:val="center"/>
        </w:trPr>
        <w:tc>
          <w:tcPr>
            <w:tcW w:w="848" w:type="dxa"/>
            <w:vMerge/>
          </w:tcPr>
          <w:p w14:paraId="18635109"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5287BB2" w14:textId="77777777" w:rsidR="008B1DCD" w:rsidRPr="00570411" w:rsidRDefault="008B1DCD" w:rsidP="003113A6">
            <w:pPr>
              <w:widowControl w:val="0"/>
              <w:autoSpaceDE w:val="0"/>
              <w:autoSpaceDN w:val="0"/>
              <w:adjustRightInd w:val="0"/>
              <w:jc w:val="center"/>
            </w:pPr>
          </w:p>
        </w:tc>
        <w:tc>
          <w:tcPr>
            <w:tcW w:w="1413" w:type="dxa"/>
            <w:vMerge/>
          </w:tcPr>
          <w:p w14:paraId="6D1E22B2"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4" w:space="0" w:color="auto"/>
              <w:right w:val="single" w:sz="4" w:space="0" w:color="auto"/>
            </w:tcBorders>
            <w:vAlign w:val="center"/>
          </w:tcPr>
          <w:p w14:paraId="3825E7FF"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2141F9AE" w14:textId="77777777" w:rsidR="008B1DCD" w:rsidRPr="00570411" w:rsidRDefault="008B1DCD" w:rsidP="003113A6">
            <w:pPr>
              <w:jc w:val="center"/>
            </w:pPr>
            <w:r w:rsidRPr="00570411">
              <w:t>500,0</w:t>
            </w:r>
          </w:p>
        </w:tc>
        <w:tc>
          <w:tcPr>
            <w:tcW w:w="1138" w:type="dxa"/>
            <w:tcBorders>
              <w:top w:val="nil"/>
              <w:left w:val="nil"/>
              <w:bottom w:val="single" w:sz="4" w:space="0" w:color="auto"/>
              <w:right w:val="single" w:sz="4" w:space="0" w:color="auto"/>
            </w:tcBorders>
            <w:vAlign w:val="center"/>
          </w:tcPr>
          <w:p w14:paraId="7B144C18"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54B82449"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3754F031" w14:textId="77777777" w:rsidR="008B1DCD" w:rsidRPr="00570411" w:rsidRDefault="008B1DCD" w:rsidP="003113A6">
            <w:pPr>
              <w:jc w:val="center"/>
            </w:pPr>
            <w:r w:rsidRPr="00570411">
              <w:t>500,0</w:t>
            </w:r>
          </w:p>
        </w:tc>
        <w:tc>
          <w:tcPr>
            <w:tcW w:w="1146" w:type="dxa"/>
            <w:tcBorders>
              <w:top w:val="nil"/>
              <w:left w:val="nil"/>
              <w:bottom w:val="single" w:sz="4" w:space="0" w:color="auto"/>
              <w:right w:val="single" w:sz="4" w:space="0" w:color="auto"/>
            </w:tcBorders>
            <w:vAlign w:val="center"/>
          </w:tcPr>
          <w:p w14:paraId="508F6250" w14:textId="77777777" w:rsidR="008B1DCD" w:rsidRPr="00570411" w:rsidRDefault="008B1DCD" w:rsidP="003113A6">
            <w:pPr>
              <w:jc w:val="center"/>
            </w:pPr>
            <w:r w:rsidRPr="00570411">
              <w:t>0,0</w:t>
            </w:r>
          </w:p>
        </w:tc>
        <w:tc>
          <w:tcPr>
            <w:tcW w:w="2261" w:type="dxa"/>
            <w:gridSpan w:val="3"/>
            <w:vMerge/>
            <w:vAlign w:val="center"/>
          </w:tcPr>
          <w:p w14:paraId="27BB8116" w14:textId="77777777" w:rsidR="008B1DCD" w:rsidRPr="00570411" w:rsidRDefault="008B1DCD" w:rsidP="003113A6">
            <w:pPr>
              <w:jc w:val="center"/>
            </w:pPr>
          </w:p>
        </w:tc>
        <w:tc>
          <w:tcPr>
            <w:tcW w:w="1068" w:type="dxa"/>
            <w:vAlign w:val="center"/>
          </w:tcPr>
          <w:p w14:paraId="5F5403A7" w14:textId="77777777" w:rsidR="008B1DCD" w:rsidRPr="00570411" w:rsidRDefault="008B1DCD" w:rsidP="003113A6">
            <w:pPr>
              <w:jc w:val="center"/>
            </w:pPr>
            <w:r w:rsidRPr="00570411">
              <w:t>100</w:t>
            </w:r>
          </w:p>
        </w:tc>
      </w:tr>
      <w:tr w:rsidR="008B1DCD" w:rsidRPr="00570411" w14:paraId="1A9B1016" w14:textId="77777777" w:rsidTr="003113A6">
        <w:trPr>
          <w:trHeight w:val="20"/>
          <w:jc w:val="center"/>
        </w:trPr>
        <w:tc>
          <w:tcPr>
            <w:tcW w:w="848" w:type="dxa"/>
            <w:vMerge/>
          </w:tcPr>
          <w:p w14:paraId="37D393E9"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4ADE23FE" w14:textId="77777777" w:rsidR="008B1DCD" w:rsidRPr="00570411" w:rsidRDefault="008B1DCD" w:rsidP="003113A6">
            <w:pPr>
              <w:widowControl w:val="0"/>
              <w:autoSpaceDE w:val="0"/>
              <w:autoSpaceDN w:val="0"/>
              <w:adjustRightInd w:val="0"/>
              <w:jc w:val="center"/>
            </w:pPr>
          </w:p>
        </w:tc>
        <w:tc>
          <w:tcPr>
            <w:tcW w:w="1413" w:type="dxa"/>
            <w:vMerge/>
          </w:tcPr>
          <w:p w14:paraId="471792A7"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nil"/>
              <w:right w:val="single" w:sz="4" w:space="0" w:color="auto"/>
            </w:tcBorders>
            <w:vAlign w:val="center"/>
          </w:tcPr>
          <w:p w14:paraId="6E61E02A"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3BE1A0BF"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9E09208"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74F2429"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22AF7E9"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55757644" w14:textId="77777777" w:rsidR="008B1DCD" w:rsidRPr="00570411" w:rsidRDefault="008B1DCD" w:rsidP="003113A6">
            <w:pPr>
              <w:jc w:val="center"/>
            </w:pPr>
            <w:r w:rsidRPr="00570411">
              <w:t>0,0</w:t>
            </w:r>
          </w:p>
        </w:tc>
        <w:tc>
          <w:tcPr>
            <w:tcW w:w="2261" w:type="dxa"/>
            <w:gridSpan w:val="3"/>
            <w:vMerge/>
            <w:vAlign w:val="center"/>
          </w:tcPr>
          <w:p w14:paraId="1646F9A1" w14:textId="77777777" w:rsidR="008B1DCD" w:rsidRPr="00570411" w:rsidRDefault="008B1DCD" w:rsidP="003113A6">
            <w:pPr>
              <w:jc w:val="center"/>
            </w:pPr>
          </w:p>
        </w:tc>
        <w:tc>
          <w:tcPr>
            <w:tcW w:w="1068" w:type="dxa"/>
            <w:vAlign w:val="center"/>
          </w:tcPr>
          <w:p w14:paraId="3BE350AF" w14:textId="77777777" w:rsidR="008B1DCD" w:rsidRPr="00570411" w:rsidRDefault="008B1DCD" w:rsidP="003113A6">
            <w:pPr>
              <w:jc w:val="center"/>
            </w:pPr>
            <w:r w:rsidRPr="00570411">
              <w:t>-</w:t>
            </w:r>
          </w:p>
        </w:tc>
      </w:tr>
      <w:tr w:rsidR="008B1DCD" w:rsidRPr="00570411" w14:paraId="3208F7A2" w14:textId="77777777" w:rsidTr="003113A6">
        <w:trPr>
          <w:trHeight w:val="20"/>
          <w:jc w:val="center"/>
        </w:trPr>
        <w:tc>
          <w:tcPr>
            <w:tcW w:w="848" w:type="dxa"/>
            <w:vMerge/>
          </w:tcPr>
          <w:p w14:paraId="49C4CC8C"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1DE7E550" w14:textId="77777777" w:rsidR="008B1DCD" w:rsidRPr="00570411" w:rsidRDefault="008B1DCD" w:rsidP="003113A6">
            <w:pPr>
              <w:widowControl w:val="0"/>
              <w:autoSpaceDE w:val="0"/>
              <w:autoSpaceDN w:val="0"/>
              <w:adjustRightInd w:val="0"/>
              <w:jc w:val="center"/>
            </w:pPr>
          </w:p>
        </w:tc>
        <w:tc>
          <w:tcPr>
            <w:tcW w:w="1413" w:type="dxa"/>
            <w:vMerge/>
          </w:tcPr>
          <w:p w14:paraId="6454E85B"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nil"/>
              <w:right w:val="single" w:sz="4" w:space="0" w:color="auto"/>
            </w:tcBorders>
            <w:vAlign w:val="center"/>
          </w:tcPr>
          <w:p w14:paraId="2862D10A"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71FA2846"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24E7F5C0"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1CB8503"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27BAC21F"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42B5E6D2" w14:textId="77777777" w:rsidR="008B1DCD" w:rsidRPr="00570411" w:rsidRDefault="008B1DCD" w:rsidP="003113A6">
            <w:pPr>
              <w:jc w:val="center"/>
            </w:pPr>
            <w:r w:rsidRPr="00570411">
              <w:t>0,0</w:t>
            </w:r>
          </w:p>
        </w:tc>
        <w:tc>
          <w:tcPr>
            <w:tcW w:w="2261" w:type="dxa"/>
            <w:gridSpan w:val="3"/>
            <w:vMerge/>
            <w:vAlign w:val="center"/>
          </w:tcPr>
          <w:p w14:paraId="5764CBAC" w14:textId="77777777" w:rsidR="008B1DCD" w:rsidRPr="00570411" w:rsidRDefault="008B1DCD" w:rsidP="003113A6">
            <w:pPr>
              <w:jc w:val="center"/>
            </w:pPr>
          </w:p>
        </w:tc>
        <w:tc>
          <w:tcPr>
            <w:tcW w:w="1068" w:type="dxa"/>
            <w:vAlign w:val="center"/>
          </w:tcPr>
          <w:p w14:paraId="50E666F7" w14:textId="77777777" w:rsidR="008B1DCD" w:rsidRPr="00570411" w:rsidRDefault="008B1DCD" w:rsidP="003113A6">
            <w:pPr>
              <w:jc w:val="center"/>
            </w:pPr>
            <w:r w:rsidRPr="00570411">
              <w:t>-</w:t>
            </w:r>
          </w:p>
        </w:tc>
      </w:tr>
      <w:tr w:rsidR="008B1DCD" w:rsidRPr="00570411" w14:paraId="11D61932" w14:textId="77777777" w:rsidTr="003113A6">
        <w:trPr>
          <w:trHeight w:val="20"/>
          <w:jc w:val="center"/>
        </w:trPr>
        <w:tc>
          <w:tcPr>
            <w:tcW w:w="848" w:type="dxa"/>
            <w:vMerge/>
          </w:tcPr>
          <w:p w14:paraId="1D10DCE4"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2AF6E4E8" w14:textId="77777777" w:rsidR="008B1DCD" w:rsidRPr="00570411" w:rsidRDefault="008B1DCD" w:rsidP="003113A6">
            <w:pPr>
              <w:widowControl w:val="0"/>
              <w:autoSpaceDE w:val="0"/>
              <w:autoSpaceDN w:val="0"/>
              <w:adjustRightInd w:val="0"/>
              <w:jc w:val="center"/>
            </w:pPr>
          </w:p>
        </w:tc>
        <w:tc>
          <w:tcPr>
            <w:tcW w:w="1413" w:type="dxa"/>
            <w:vMerge/>
          </w:tcPr>
          <w:p w14:paraId="5CB85618"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4" w:space="0" w:color="auto"/>
              <w:right w:val="single" w:sz="4" w:space="0" w:color="auto"/>
            </w:tcBorders>
            <w:vAlign w:val="center"/>
          </w:tcPr>
          <w:p w14:paraId="26CBD14E"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vAlign w:val="center"/>
          </w:tcPr>
          <w:p w14:paraId="7429571A"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70FF825E"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5394F28"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29E6083"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20E95729" w14:textId="77777777" w:rsidR="008B1DCD" w:rsidRPr="00570411" w:rsidRDefault="008B1DCD" w:rsidP="003113A6">
            <w:pPr>
              <w:jc w:val="center"/>
            </w:pPr>
            <w:r w:rsidRPr="00570411">
              <w:t>0,0</w:t>
            </w:r>
          </w:p>
        </w:tc>
        <w:tc>
          <w:tcPr>
            <w:tcW w:w="2261" w:type="dxa"/>
            <w:gridSpan w:val="3"/>
            <w:vMerge/>
            <w:vAlign w:val="center"/>
          </w:tcPr>
          <w:p w14:paraId="32C18401" w14:textId="77777777" w:rsidR="008B1DCD" w:rsidRPr="00570411" w:rsidRDefault="008B1DCD" w:rsidP="003113A6">
            <w:pPr>
              <w:jc w:val="center"/>
            </w:pPr>
          </w:p>
        </w:tc>
        <w:tc>
          <w:tcPr>
            <w:tcW w:w="1068" w:type="dxa"/>
            <w:vAlign w:val="center"/>
          </w:tcPr>
          <w:p w14:paraId="44F1F879" w14:textId="77777777" w:rsidR="008B1DCD" w:rsidRPr="00570411" w:rsidRDefault="008B1DCD" w:rsidP="003113A6">
            <w:pPr>
              <w:jc w:val="center"/>
            </w:pPr>
            <w:r w:rsidRPr="00570411">
              <w:t>-</w:t>
            </w:r>
          </w:p>
        </w:tc>
      </w:tr>
      <w:tr w:rsidR="008B1DCD" w:rsidRPr="00570411" w14:paraId="279DCA2A" w14:textId="77777777" w:rsidTr="003113A6">
        <w:trPr>
          <w:trHeight w:val="20"/>
          <w:jc w:val="center"/>
        </w:trPr>
        <w:tc>
          <w:tcPr>
            <w:tcW w:w="848" w:type="dxa"/>
            <w:vMerge/>
          </w:tcPr>
          <w:p w14:paraId="5D914178"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28897C2D" w14:textId="77777777" w:rsidR="008B1DCD" w:rsidRPr="00570411" w:rsidRDefault="008B1DCD" w:rsidP="003113A6">
            <w:pPr>
              <w:widowControl w:val="0"/>
              <w:autoSpaceDE w:val="0"/>
              <w:autoSpaceDN w:val="0"/>
              <w:adjustRightInd w:val="0"/>
              <w:jc w:val="center"/>
            </w:pPr>
          </w:p>
        </w:tc>
        <w:tc>
          <w:tcPr>
            <w:tcW w:w="1413" w:type="dxa"/>
            <w:vMerge/>
          </w:tcPr>
          <w:p w14:paraId="3D6D8D2F"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4" w:space="0" w:color="auto"/>
              <w:right w:val="single" w:sz="4" w:space="0" w:color="auto"/>
            </w:tcBorders>
            <w:vAlign w:val="center"/>
          </w:tcPr>
          <w:p w14:paraId="2ECE1ED0" w14:textId="77777777" w:rsidR="008B1DCD" w:rsidRPr="00570411" w:rsidRDefault="008B1DCD" w:rsidP="003113A6">
            <w:pPr>
              <w:jc w:val="center"/>
            </w:pPr>
            <w:r w:rsidRPr="00570411">
              <w:t>2024-2030</w:t>
            </w:r>
          </w:p>
        </w:tc>
        <w:tc>
          <w:tcPr>
            <w:tcW w:w="1433" w:type="dxa"/>
            <w:tcBorders>
              <w:top w:val="nil"/>
              <w:left w:val="single" w:sz="4" w:space="0" w:color="auto"/>
              <w:bottom w:val="nil"/>
              <w:right w:val="single" w:sz="4" w:space="0" w:color="auto"/>
            </w:tcBorders>
            <w:vAlign w:val="center"/>
          </w:tcPr>
          <w:p w14:paraId="3480EA21" w14:textId="77777777" w:rsidR="008B1DCD" w:rsidRPr="00570411" w:rsidRDefault="008B1DCD" w:rsidP="003113A6">
            <w:pPr>
              <w:jc w:val="center"/>
            </w:pPr>
            <w:r w:rsidRPr="00570411">
              <w:t>620,0</w:t>
            </w:r>
          </w:p>
        </w:tc>
        <w:tc>
          <w:tcPr>
            <w:tcW w:w="1138" w:type="dxa"/>
            <w:tcBorders>
              <w:top w:val="nil"/>
              <w:left w:val="nil"/>
              <w:bottom w:val="single" w:sz="4" w:space="0" w:color="auto"/>
              <w:right w:val="single" w:sz="4" w:space="0" w:color="auto"/>
            </w:tcBorders>
            <w:vAlign w:val="center"/>
          </w:tcPr>
          <w:p w14:paraId="50A2C24A"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0F04639B"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366DF92A" w14:textId="77777777" w:rsidR="008B1DCD" w:rsidRPr="00570411" w:rsidRDefault="008B1DCD" w:rsidP="003113A6">
            <w:pPr>
              <w:jc w:val="center"/>
            </w:pPr>
            <w:r w:rsidRPr="00570411">
              <w:t>620,0</w:t>
            </w:r>
          </w:p>
        </w:tc>
        <w:tc>
          <w:tcPr>
            <w:tcW w:w="1146" w:type="dxa"/>
            <w:tcBorders>
              <w:top w:val="nil"/>
              <w:left w:val="nil"/>
              <w:bottom w:val="single" w:sz="4" w:space="0" w:color="auto"/>
              <w:right w:val="single" w:sz="4" w:space="0" w:color="auto"/>
            </w:tcBorders>
            <w:vAlign w:val="center"/>
          </w:tcPr>
          <w:p w14:paraId="33FCA184" w14:textId="77777777" w:rsidR="008B1DCD" w:rsidRPr="00570411" w:rsidRDefault="008B1DCD" w:rsidP="003113A6">
            <w:pPr>
              <w:jc w:val="center"/>
            </w:pPr>
            <w:r w:rsidRPr="00570411">
              <w:t>0,0</w:t>
            </w:r>
          </w:p>
        </w:tc>
        <w:tc>
          <w:tcPr>
            <w:tcW w:w="2261" w:type="dxa"/>
            <w:gridSpan w:val="3"/>
            <w:vMerge/>
            <w:vAlign w:val="center"/>
          </w:tcPr>
          <w:p w14:paraId="7DCD15F2" w14:textId="77777777" w:rsidR="008B1DCD" w:rsidRPr="00570411" w:rsidRDefault="008B1DCD" w:rsidP="003113A6">
            <w:pPr>
              <w:jc w:val="center"/>
            </w:pPr>
          </w:p>
        </w:tc>
        <w:tc>
          <w:tcPr>
            <w:tcW w:w="1068" w:type="dxa"/>
            <w:vAlign w:val="center"/>
          </w:tcPr>
          <w:p w14:paraId="3FCFF2AE" w14:textId="77777777" w:rsidR="008B1DCD" w:rsidRPr="00570411" w:rsidRDefault="008B1DCD" w:rsidP="003113A6">
            <w:pPr>
              <w:jc w:val="center"/>
            </w:pPr>
            <w:r w:rsidRPr="00570411">
              <w:t>100</w:t>
            </w:r>
          </w:p>
        </w:tc>
      </w:tr>
      <w:tr w:rsidR="008B1DCD" w:rsidRPr="00570411" w14:paraId="65328836" w14:textId="77777777" w:rsidTr="003113A6">
        <w:trPr>
          <w:trHeight w:val="20"/>
          <w:jc w:val="center"/>
        </w:trPr>
        <w:tc>
          <w:tcPr>
            <w:tcW w:w="848" w:type="dxa"/>
            <w:vMerge w:val="restart"/>
          </w:tcPr>
          <w:p w14:paraId="6B6175A3" w14:textId="77777777" w:rsidR="008B1DCD" w:rsidRPr="00570411" w:rsidRDefault="008B1DCD" w:rsidP="003113A6">
            <w:pPr>
              <w:widowControl w:val="0"/>
              <w:autoSpaceDE w:val="0"/>
              <w:autoSpaceDN w:val="0"/>
              <w:adjustRightInd w:val="0"/>
              <w:ind w:left="120"/>
              <w:jc w:val="center"/>
            </w:pPr>
            <w:r w:rsidRPr="00570411">
              <w:lastRenderedPageBreak/>
              <w:t>2.9.1.</w:t>
            </w:r>
          </w:p>
        </w:tc>
        <w:tc>
          <w:tcPr>
            <w:tcW w:w="1836" w:type="dxa"/>
            <w:gridSpan w:val="2"/>
            <w:vMerge w:val="restart"/>
          </w:tcPr>
          <w:p w14:paraId="14EAD9E4" w14:textId="77777777" w:rsidR="008B1DCD" w:rsidRPr="00570411" w:rsidRDefault="008B1DCD" w:rsidP="003113A6">
            <w:pPr>
              <w:widowControl w:val="0"/>
              <w:autoSpaceDE w:val="0"/>
              <w:autoSpaceDN w:val="0"/>
              <w:adjustRightInd w:val="0"/>
              <w:jc w:val="center"/>
            </w:pPr>
            <w:r w:rsidRPr="00570411">
              <w:t xml:space="preserve">Основное мероприятие </w:t>
            </w:r>
            <w:r>
              <w:t xml:space="preserve">2.9.1. </w:t>
            </w:r>
            <w:r w:rsidRPr="00570411">
              <w:t>«Мероприятия, направленные на повышение эффективности муниципального управления в сфере образования»</w:t>
            </w:r>
          </w:p>
        </w:tc>
        <w:tc>
          <w:tcPr>
            <w:tcW w:w="1413" w:type="dxa"/>
            <w:vMerge w:val="restart"/>
          </w:tcPr>
          <w:p w14:paraId="10B5B40E" w14:textId="77777777" w:rsidR="008B1DCD" w:rsidRPr="00570411" w:rsidRDefault="008B1DCD" w:rsidP="003113A6">
            <w:pPr>
              <w:widowControl w:val="0"/>
              <w:autoSpaceDE w:val="0"/>
              <w:autoSpaceDN w:val="0"/>
              <w:adjustRightInd w:val="0"/>
              <w:jc w:val="center"/>
              <w:rPr>
                <w:spacing w:val="-2"/>
              </w:rPr>
            </w:pPr>
            <w:r w:rsidRPr="00570411">
              <w:rPr>
                <w:spacing w:val="-2"/>
              </w:rPr>
              <w:t>ЦБМУ, КГИ, МКУ «ИХСИ ШР»</w:t>
            </w:r>
          </w:p>
        </w:tc>
        <w:tc>
          <w:tcPr>
            <w:tcW w:w="1265" w:type="dxa"/>
            <w:tcBorders>
              <w:top w:val="single" w:sz="4" w:space="0" w:color="auto"/>
              <w:left w:val="nil"/>
              <w:bottom w:val="single" w:sz="4" w:space="0" w:color="auto"/>
              <w:right w:val="single" w:sz="4" w:space="0" w:color="auto"/>
            </w:tcBorders>
            <w:vAlign w:val="center"/>
          </w:tcPr>
          <w:p w14:paraId="25C947B7" w14:textId="77777777" w:rsidR="008B1DCD" w:rsidRPr="00570411" w:rsidRDefault="008B1DCD" w:rsidP="003113A6">
            <w:pPr>
              <w:jc w:val="center"/>
            </w:pPr>
            <w:r w:rsidRPr="00570411">
              <w:t>2024</w:t>
            </w:r>
          </w:p>
        </w:tc>
        <w:tc>
          <w:tcPr>
            <w:tcW w:w="1433" w:type="dxa"/>
            <w:tcBorders>
              <w:top w:val="single" w:sz="4" w:space="0" w:color="auto"/>
              <w:left w:val="single" w:sz="4" w:space="0" w:color="auto"/>
              <w:bottom w:val="single" w:sz="4" w:space="0" w:color="auto"/>
              <w:right w:val="single" w:sz="4" w:space="0" w:color="auto"/>
            </w:tcBorders>
            <w:vAlign w:val="center"/>
          </w:tcPr>
          <w:p w14:paraId="35D10E06" w14:textId="77777777" w:rsidR="008B1DCD" w:rsidRPr="00570411" w:rsidRDefault="008B1DCD" w:rsidP="003113A6">
            <w:pPr>
              <w:jc w:val="center"/>
            </w:pPr>
            <w:r w:rsidRPr="00570411">
              <w:t>0,0</w:t>
            </w:r>
          </w:p>
        </w:tc>
        <w:tc>
          <w:tcPr>
            <w:tcW w:w="1138" w:type="dxa"/>
            <w:tcBorders>
              <w:top w:val="single" w:sz="4" w:space="0" w:color="auto"/>
              <w:left w:val="nil"/>
              <w:bottom w:val="single" w:sz="4" w:space="0" w:color="auto"/>
              <w:right w:val="single" w:sz="4" w:space="0" w:color="auto"/>
            </w:tcBorders>
            <w:vAlign w:val="center"/>
          </w:tcPr>
          <w:p w14:paraId="3013CE27"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02D87D12"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vAlign w:val="center"/>
          </w:tcPr>
          <w:p w14:paraId="4642D948" w14:textId="77777777" w:rsidR="008B1DCD" w:rsidRPr="00570411" w:rsidRDefault="008B1DCD" w:rsidP="003113A6">
            <w:pPr>
              <w:jc w:val="center"/>
            </w:pPr>
            <w:r w:rsidRPr="00570411">
              <w:t>0,0</w:t>
            </w:r>
          </w:p>
        </w:tc>
        <w:tc>
          <w:tcPr>
            <w:tcW w:w="1146" w:type="dxa"/>
            <w:tcBorders>
              <w:top w:val="single" w:sz="4" w:space="0" w:color="auto"/>
              <w:left w:val="nil"/>
              <w:bottom w:val="single" w:sz="4" w:space="0" w:color="auto"/>
              <w:right w:val="single" w:sz="4" w:space="0" w:color="auto"/>
            </w:tcBorders>
            <w:vAlign w:val="center"/>
          </w:tcPr>
          <w:p w14:paraId="0D966C6A" w14:textId="77777777" w:rsidR="008B1DCD" w:rsidRPr="00570411" w:rsidRDefault="008B1DCD" w:rsidP="003113A6">
            <w:pPr>
              <w:jc w:val="center"/>
            </w:pPr>
            <w:r w:rsidRPr="00570411">
              <w:t>0,0</w:t>
            </w:r>
          </w:p>
        </w:tc>
        <w:tc>
          <w:tcPr>
            <w:tcW w:w="2261" w:type="dxa"/>
            <w:gridSpan w:val="3"/>
            <w:vMerge w:val="restart"/>
            <w:vAlign w:val="center"/>
          </w:tcPr>
          <w:p w14:paraId="5EC9CD09" w14:textId="77777777" w:rsidR="008B1DCD" w:rsidRPr="00570411" w:rsidRDefault="008B1DCD" w:rsidP="003113A6">
            <w:pPr>
              <w:jc w:val="center"/>
            </w:pPr>
            <w:r w:rsidRPr="00570411">
              <w:t>Отношение количества педагогов к общему количеству победителей, 100 % к концу 2026 года</w:t>
            </w:r>
          </w:p>
          <w:p w14:paraId="7ECBCAC0" w14:textId="77777777" w:rsidR="008B1DCD" w:rsidRPr="00570411" w:rsidRDefault="008B1DCD" w:rsidP="003113A6">
            <w:pPr>
              <w:jc w:val="center"/>
            </w:pPr>
          </w:p>
        </w:tc>
        <w:tc>
          <w:tcPr>
            <w:tcW w:w="1068" w:type="dxa"/>
            <w:vAlign w:val="center"/>
          </w:tcPr>
          <w:p w14:paraId="6B2E2AF2" w14:textId="77777777" w:rsidR="008B1DCD" w:rsidRPr="00570411" w:rsidRDefault="008B1DCD" w:rsidP="003113A6">
            <w:pPr>
              <w:jc w:val="center"/>
            </w:pPr>
            <w:r w:rsidRPr="00570411">
              <w:t>-</w:t>
            </w:r>
          </w:p>
        </w:tc>
      </w:tr>
      <w:tr w:rsidR="008B1DCD" w:rsidRPr="00570411" w14:paraId="6B22DD4A" w14:textId="77777777" w:rsidTr="003113A6">
        <w:trPr>
          <w:trHeight w:val="20"/>
          <w:jc w:val="center"/>
        </w:trPr>
        <w:tc>
          <w:tcPr>
            <w:tcW w:w="848" w:type="dxa"/>
            <w:vMerge/>
          </w:tcPr>
          <w:p w14:paraId="5EA07B06"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4D9C753D" w14:textId="77777777" w:rsidR="008B1DCD" w:rsidRPr="00570411" w:rsidRDefault="008B1DCD" w:rsidP="003113A6">
            <w:pPr>
              <w:widowControl w:val="0"/>
              <w:autoSpaceDE w:val="0"/>
              <w:autoSpaceDN w:val="0"/>
              <w:adjustRightInd w:val="0"/>
              <w:jc w:val="center"/>
            </w:pPr>
          </w:p>
        </w:tc>
        <w:tc>
          <w:tcPr>
            <w:tcW w:w="1413" w:type="dxa"/>
            <w:vMerge/>
          </w:tcPr>
          <w:p w14:paraId="064A79C2"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4" w:space="0" w:color="auto"/>
              <w:right w:val="single" w:sz="4" w:space="0" w:color="auto"/>
            </w:tcBorders>
            <w:vAlign w:val="center"/>
          </w:tcPr>
          <w:p w14:paraId="722DBDB9" w14:textId="77777777" w:rsidR="008B1DCD" w:rsidRPr="00570411" w:rsidRDefault="008B1DCD" w:rsidP="003113A6">
            <w:pPr>
              <w:jc w:val="center"/>
            </w:pPr>
            <w:r w:rsidRPr="00570411">
              <w:t>2025</w:t>
            </w:r>
          </w:p>
        </w:tc>
        <w:tc>
          <w:tcPr>
            <w:tcW w:w="1433" w:type="dxa"/>
            <w:tcBorders>
              <w:top w:val="single" w:sz="4" w:space="0" w:color="auto"/>
              <w:left w:val="single" w:sz="4" w:space="0" w:color="auto"/>
              <w:bottom w:val="single" w:sz="4" w:space="0" w:color="auto"/>
              <w:right w:val="single" w:sz="4" w:space="0" w:color="auto"/>
            </w:tcBorders>
            <w:vAlign w:val="center"/>
          </w:tcPr>
          <w:p w14:paraId="5FD44F87" w14:textId="77777777" w:rsidR="008B1DCD" w:rsidRPr="00570411" w:rsidRDefault="008B1DCD" w:rsidP="003113A6">
            <w:pPr>
              <w:jc w:val="center"/>
            </w:pPr>
            <w:r w:rsidRPr="00570411">
              <w:t>120,0</w:t>
            </w:r>
          </w:p>
        </w:tc>
        <w:tc>
          <w:tcPr>
            <w:tcW w:w="1138" w:type="dxa"/>
            <w:tcBorders>
              <w:top w:val="single" w:sz="4" w:space="0" w:color="auto"/>
              <w:left w:val="nil"/>
              <w:bottom w:val="single" w:sz="4" w:space="0" w:color="auto"/>
              <w:right w:val="single" w:sz="4" w:space="0" w:color="auto"/>
            </w:tcBorders>
            <w:vAlign w:val="center"/>
          </w:tcPr>
          <w:p w14:paraId="6EFBC87B" w14:textId="77777777" w:rsidR="008B1DCD" w:rsidRPr="00570411" w:rsidRDefault="008B1DCD" w:rsidP="003113A6">
            <w:pPr>
              <w:jc w:val="center"/>
            </w:pPr>
            <w:r w:rsidRPr="00570411">
              <w:t>0,0</w:t>
            </w:r>
          </w:p>
        </w:tc>
        <w:tc>
          <w:tcPr>
            <w:tcW w:w="1498" w:type="dxa"/>
            <w:tcBorders>
              <w:top w:val="single" w:sz="4" w:space="0" w:color="auto"/>
              <w:left w:val="nil"/>
              <w:bottom w:val="single" w:sz="4" w:space="0" w:color="auto"/>
              <w:right w:val="single" w:sz="4" w:space="0" w:color="auto"/>
            </w:tcBorders>
            <w:vAlign w:val="center"/>
          </w:tcPr>
          <w:p w14:paraId="4C46F9BD" w14:textId="77777777" w:rsidR="008B1DCD" w:rsidRPr="00570411" w:rsidRDefault="008B1DCD" w:rsidP="003113A6">
            <w:pPr>
              <w:jc w:val="center"/>
            </w:pPr>
            <w:r w:rsidRPr="00570411">
              <w:t>0,0</w:t>
            </w:r>
          </w:p>
        </w:tc>
        <w:tc>
          <w:tcPr>
            <w:tcW w:w="1337" w:type="dxa"/>
            <w:tcBorders>
              <w:top w:val="single" w:sz="4" w:space="0" w:color="auto"/>
              <w:left w:val="nil"/>
              <w:bottom w:val="single" w:sz="4" w:space="0" w:color="auto"/>
              <w:right w:val="single" w:sz="4" w:space="0" w:color="auto"/>
            </w:tcBorders>
            <w:vAlign w:val="center"/>
          </w:tcPr>
          <w:p w14:paraId="59E7A698" w14:textId="77777777" w:rsidR="008B1DCD" w:rsidRPr="00570411" w:rsidRDefault="008B1DCD" w:rsidP="003113A6">
            <w:pPr>
              <w:jc w:val="center"/>
            </w:pPr>
            <w:r w:rsidRPr="00570411">
              <w:t>120,0</w:t>
            </w:r>
          </w:p>
        </w:tc>
        <w:tc>
          <w:tcPr>
            <w:tcW w:w="1146" w:type="dxa"/>
            <w:tcBorders>
              <w:top w:val="single" w:sz="4" w:space="0" w:color="auto"/>
              <w:left w:val="nil"/>
              <w:bottom w:val="single" w:sz="4" w:space="0" w:color="auto"/>
              <w:right w:val="single" w:sz="4" w:space="0" w:color="auto"/>
            </w:tcBorders>
            <w:vAlign w:val="center"/>
          </w:tcPr>
          <w:p w14:paraId="26EEF461" w14:textId="77777777" w:rsidR="008B1DCD" w:rsidRPr="00570411" w:rsidRDefault="008B1DCD" w:rsidP="003113A6">
            <w:pPr>
              <w:jc w:val="center"/>
            </w:pPr>
            <w:r w:rsidRPr="00570411">
              <w:t>0,0</w:t>
            </w:r>
          </w:p>
        </w:tc>
        <w:tc>
          <w:tcPr>
            <w:tcW w:w="2261" w:type="dxa"/>
            <w:gridSpan w:val="3"/>
            <w:vMerge/>
            <w:vAlign w:val="center"/>
          </w:tcPr>
          <w:p w14:paraId="3821FAF1" w14:textId="77777777" w:rsidR="008B1DCD" w:rsidRPr="00570411" w:rsidRDefault="008B1DCD" w:rsidP="003113A6">
            <w:pPr>
              <w:jc w:val="center"/>
            </w:pPr>
          </w:p>
        </w:tc>
        <w:tc>
          <w:tcPr>
            <w:tcW w:w="1068" w:type="dxa"/>
            <w:vAlign w:val="center"/>
          </w:tcPr>
          <w:p w14:paraId="0AA4B0E4" w14:textId="77777777" w:rsidR="008B1DCD" w:rsidRPr="00570411" w:rsidRDefault="008B1DCD" w:rsidP="003113A6">
            <w:pPr>
              <w:jc w:val="center"/>
            </w:pPr>
            <w:r w:rsidRPr="00570411">
              <w:t>100</w:t>
            </w:r>
          </w:p>
        </w:tc>
      </w:tr>
      <w:tr w:rsidR="008B1DCD" w:rsidRPr="00570411" w14:paraId="3F5B348F" w14:textId="77777777" w:rsidTr="003113A6">
        <w:trPr>
          <w:trHeight w:val="20"/>
          <w:jc w:val="center"/>
        </w:trPr>
        <w:tc>
          <w:tcPr>
            <w:tcW w:w="848" w:type="dxa"/>
            <w:vMerge/>
          </w:tcPr>
          <w:p w14:paraId="33903E25"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3FACD866" w14:textId="77777777" w:rsidR="008B1DCD" w:rsidRPr="00570411" w:rsidRDefault="008B1DCD" w:rsidP="003113A6">
            <w:pPr>
              <w:widowControl w:val="0"/>
              <w:autoSpaceDE w:val="0"/>
              <w:autoSpaceDN w:val="0"/>
              <w:adjustRightInd w:val="0"/>
              <w:jc w:val="center"/>
            </w:pPr>
          </w:p>
        </w:tc>
        <w:tc>
          <w:tcPr>
            <w:tcW w:w="1413" w:type="dxa"/>
            <w:vMerge/>
          </w:tcPr>
          <w:p w14:paraId="64F69B6B"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4" w:space="0" w:color="auto"/>
              <w:right w:val="single" w:sz="4" w:space="0" w:color="auto"/>
            </w:tcBorders>
            <w:vAlign w:val="center"/>
          </w:tcPr>
          <w:p w14:paraId="63B533F5" w14:textId="77777777" w:rsidR="008B1DCD" w:rsidRPr="00570411" w:rsidRDefault="008B1DCD" w:rsidP="003113A6">
            <w:pPr>
              <w:jc w:val="center"/>
            </w:pPr>
            <w:r w:rsidRPr="00570411">
              <w:t>2026</w:t>
            </w:r>
          </w:p>
        </w:tc>
        <w:tc>
          <w:tcPr>
            <w:tcW w:w="1433" w:type="dxa"/>
            <w:tcBorders>
              <w:top w:val="nil"/>
              <w:left w:val="single" w:sz="4" w:space="0" w:color="auto"/>
              <w:bottom w:val="single" w:sz="4" w:space="0" w:color="auto"/>
              <w:right w:val="single" w:sz="4" w:space="0" w:color="auto"/>
            </w:tcBorders>
            <w:vAlign w:val="center"/>
          </w:tcPr>
          <w:p w14:paraId="399720E9" w14:textId="77777777" w:rsidR="008B1DCD" w:rsidRPr="00570411" w:rsidRDefault="008B1DCD" w:rsidP="003113A6">
            <w:pPr>
              <w:jc w:val="center"/>
            </w:pPr>
            <w:r w:rsidRPr="00570411">
              <w:t>500,0</w:t>
            </w:r>
          </w:p>
        </w:tc>
        <w:tc>
          <w:tcPr>
            <w:tcW w:w="1138" w:type="dxa"/>
            <w:tcBorders>
              <w:top w:val="nil"/>
              <w:left w:val="nil"/>
              <w:bottom w:val="single" w:sz="4" w:space="0" w:color="auto"/>
              <w:right w:val="single" w:sz="4" w:space="0" w:color="auto"/>
            </w:tcBorders>
            <w:vAlign w:val="center"/>
          </w:tcPr>
          <w:p w14:paraId="75D65B7D"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3B80CA3D"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6DB5B81" w14:textId="77777777" w:rsidR="008B1DCD" w:rsidRPr="00570411" w:rsidRDefault="008B1DCD" w:rsidP="003113A6">
            <w:pPr>
              <w:jc w:val="center"/>
            </w:pPr>
            <w:r w:rsidRPr="00570411">
              <w:t>500,0</w:t>
            </w:r>
          </w:p>
        </w:tc>
        <w:tc>
          <w:tcPr>
            <w:tcW w:w="1146" w:type="dxa"/>
            <w:tcBorders>
              <w:top w:val="nil"/>
              <w:left w:val="nil"/>
              <w:bottom w:val="single" w:sz="4" w:space="0" w:color="auto"/>
              <w:right w:val="single" w:sz="4" w:space="0" w:color="auto"/>
            </w:tcBorders>
            <w:vAlign w:val="center"/>
          </w:tcPr>
          <w:p w14:paraId="3852396F" w14:textId="77777777" w:rsidR="008B1DCD" w:rsidRPr="00570411" w:rsidRDefault="008B1DCD" w:rsidP="003113A6">
            <w:pPr>
              <w:jc w:val="center"/>
            </w:pPr>
            <w:r w:rsidRPr="00570411">
              <w:t>0,0</w:t>
            </w:r>
          </w:p>
        </w:tc>
        <w:tc>
          <w:tcPr>
            <w:tcW w:w="2261" w:type="dxa"/>
            <w:gridSpan w:val="3"/>
            <w:vMerge/>
            <w:vAlign w:val="center"/>
          </w:tcPr>
          <w:p w14:paraId="45721B6F" w14:textId="77777777" w:rsidR="008B1DCD" w:rsidRPr="00570411" w:rsidRDefault="008B1DCD" w:rsidP="003113A6">
            <w:pPr>
              <w:jc w:val="center"/>
            </w:pPr>
          </w:p>
        </w:tc>
        <w:tc>
          <w:tcPr>
            <w:tcW w:w="1068" w:type="dxa"/>
            <w:vAlign w:val="center"/>
          </w:tcPr>
          <w:p w14:paraId="45934F6F" w14:textId="77777777" w:rsidR="008B1DCD" w:rsidRPr="00570411" w:rsidRDefault="008B1DCD" w:rsidP="003113A6">
            <w:pPr>
              <w:jc w:val="center"/>
            </w:pPr>
            <w:r w:rsidRPr="00570411">
              <w:t>100</w:t>
            </w:r>
          </w:p>
        </w:tc>
      </w:tr>
      <w:tr w:rsidR="008B1DCD" w:rsidRPr="00570411" w14:paraId="472C5AA8" w14:textId="77777777" w:rsidTr="003113A6">
        <w:trPr>
          <w:trHeight w:val="20"/>
          <w:jc w:val="center"/>
        </w:trPr>
        <w:tc>
          <w:tcPr>
            <w:tcW w:w="848" w:type="dxa"/>
            <w:vMerge/>
          </w:tcPr>
          <w:p w14:paraId="28FC269F"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6C625EFA" w14:textId="77777777" w:rsidR="008B1DCD" w:rsidRPr="00570411" w:rsidRDefault="008B1DCD" w:rsidP="003113A6">
            <w:pPr>
              <w:widowControl w:val="0"/>
              <w:autoSpaceDE w:val="0"/>
              <w:autoSpaceDN w:val="0"/>
              <w:adjustRightInd w:val="0"/>
              <w:jc w:val="center"/>
            </w:pPr>
          </w:p>
        </w:tc>
        <w:tc>
          <w:tcPr>
            <w:tcW w:w="1413" w:type="dxa"/>
            <w:vMerge/>
          </w:tcPr>
          <w:p w14:paraId="14E28606"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4" w:space="0" w:color="auto"/>
              <w:right w:val="single" w:sz="4" w:space="0" w:color="auto"/>
            </w:tcBorders>
            <w:vAlign w:val="center"/>
          </w:tcPr>
          <w:p w14:paraId="513C488E" w14:textId="77777777" w:rsidR="008B1DCD" w:rsidRPr="00570411" w:rsidRDefault="008B1DCD" w:rsidP="003113A6">
            <w:pPr>
              <w:jc w:val="center"/>
            </w:pPr>
            <w:r w:rsidRPr="00570411">
              <w:t>2027</w:t>
            </w:r>
          </w:p>
        </w:tc>
        <w:tc>
          <w:tcPr>
            <w:tcW w:w="1433" w:type="dxa"/>
            <w:tcBorders>
              <w:top w:val="nil"/>
              <w:left w:val="single" w:sz="4" w:space="0" w:color="auto"/>
              <w:bottom w:val="single" w:sz="4" w:space="0" w:color="auto"/>
              <w:right w:val="single" w:sz="4" w:space="0" w:color="auto"/>
            </w:tcBorders>
            <w:vAlign w:val="center"/>
          </w:tcPr>
          <w:p w14:paraId="10B84828"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08B4CE79"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B61A451"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0BE97F49"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17C4CE6A" w14:textId="77777777" w:rsidR="008B1DCD" w:rsidRPr="00570411" w:rsidRDefault="008B1DCD" w:rsidP="003113A6">
            <w:pPr>
              <w:jc w:val="center"/>
            </w:pPr>
            <w:r w:rsidRPr="00570411">
              <w:t>0,0</w:t>
            </w:r>
          </w:p>
        </w:tc>
        <w:tc>
          <w:tcPr>
            <w:tcW w:w="2261" w:type="dxa"/>
            <w:gridSpan w:val="3"/>
            <w:vMerge/>
            <w:vAlign w:val="center"/>
          </w:tcPr>
          <w:p w14:paraId="742F8981" w14:textId="77777777" w:rsidR="008B1DCD" w:rsidRPr="00570411" w:rsidRDefault="008B1DCD" w:rsidP="003113A6">
            <w:pPr>
              <w:jc w:val="center"/>
            </w:pPr>
          </w:p>
        </w:tc>
        <w:tc>
          <w:tcPr>
            <w:tcW w:w="1068" w:type="dxa"/>
            <w:vAlign w:val="center"/>
          </w:tcPr>
          <w:p w14:paraId="5EBB0143" w14:textId="77777777" w:rsidR="008B1DCD" w:rsidRPr="00570411" w:rsidRDefault="008B1DCD" w:rsidP="003113A6">
            <w:pPr>
              <w:jc w:val="center"/>
            </w:pPr>
            <w:r w:rsidRPr="00570411">
              <w:t>-</w:t>
            </w:r>
          </w:p>
        </w:tc>
      </w:tr>
      <w:tr w:rsidR="008B1DCD" w:rsidRPr="00570411" w14:paraId="6C4735DC" w14:textId="77777777" w:rsidTr="003113A6">
        <w:trPr>
          <w:trHeight w:val="20"/>
          <w:jc w:val="center"/>
        </w:trPr>
        <w:tc>
          <w:tcPr>
            <w:tcW w:w="848" w:type="dxa"/>
            <w:vMerge/>
          </w:tcPr>
          <w:p w14:paraId="0B9EA76A"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608952D1" w14:textId="77777777" w:rsidR="008B1DCD" w:rsidRPr="00570411" w:rsidRDefault="008B1DCD" w:rsidP="003113A6">
            <w:pPr>
              <w:widowControl w:val="0"/>
              <w:autoSpaceDE w:val="0"/>
              <w:autoSpaceDN w:val="0"/>
              <w:adjustRightInd w:val="0"/>
              <w:jc w:val="center"/>
            </w:pPr>
          </w:p>
        </w:tc>
        <w:tc>
          <w:tcPr>
            <w:tcW w:w="1413" w:type="dxa"/>
            <w:vMerge/>
          </w:tcPr>
          <w:p w14:paraId="0F3AF671"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4" w:space="0" w:color="auto"/>
              <w:right w:val="single" w:sz="4" w:space="0" w:color="auto"/>
            </w:tcBorders>
            <w:vAlign w:val="center"/>
          </w:tcPr>
          <w:p w14:paraId="640D10B6" w14:textId="77777777" w:rsidR="008B1DCD" w:rsidRPr="00570411" w:rsidRDefault="008B1DCD" w:rsidP="003113A6">
            <w:pPr>
              <w:jc w:val="center"/>
            </w:pPr>
            <w:r w:rsidRPr="00570411">
              <w:t>2028</w:t>
            </w:r>
          </w:p>
        </w:tc>
        <w:tc>
          <w:tcPr>
            <w:tcW w:w="1433" w:type="dxa"/>
            <w:tcBorders>
              <w:top w:val="nil"/>
              <w:left w:val="single" w:sz="4" w:space="0" w:color="auto"/>
              <w:bottom w:val="single" w:sz="4" w:space="0" w:color="auto"/>
              <w:right w:val="single" w:sz="4" w:space="0" w:color="auto"/>
            </w:tcBorders>
            <w:vAlign w:val="center"/>
          </w:tcPr>
          <w:p w14:paraId="6446F0C7"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108FFA42"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E806208"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1E3DC59E"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42D309DA" w14:textId="77777777" w:rsidR="008B1DCD" w:rsidRPr="00570411" w:rsidRDefault="008B1DCD" w:rsidP="003113A6">
            <w:pPr>
              <w:jc w:val="center"/>
            </w:pPr>
            <w:r w:rsidRPr="00570411">
              <w:t>0,0</w:t>
            </w:r>
          </w:p>
        </w:tc>
        <w:tc>
          <w:tcPr>
            <w:tcW w:w="2261" w:type="dxa"/>
            <w:gridSpan w:val="3"/>
            <w:vMerge/>
            <w:vAlign w:val="center"/>
          </w:tcPr>
          <w:p w14:paraId="352DC6AA" w14:textId="77777777" w:rsidR="008B1DCD" w:rsidRPr="00570411" w:rsidRDefault="008B1DCD" w:rsidP="003113A6">
            <w:pPr>
              <w:jc w:val="center"/>
            </w:pPr>
          </w:p>
        </w:tc>
        <w:tc>
          <w:tcPr>
            <w:tcW w:w="1068" w:type="dxa"/>
            <w:vAlign w:val="center"/>
          </w:tcPr>
          <w:p w14:paraId="382B32C3" w14:textId="77777777" w:rsidR="008B1DCD" w:rsidRPr="00570411" w:rsidRDefault="008B1DCD" w:rsidP="003113A6">
            <w:pPr>
              <w:jc w:val="center"/>
            </w:pPr>
            <w:r w:rsidRPr="00570411">
              <w:t>-</w:t>
            </w:r>
          </w:p>
        </w:tc>
      </w:tr>
      <w:tr w:rsidR="008B1DCD" w:rsidRPr="00570411" w14:paraId="149F279B" w14:textId="77777777" w:rsidTr="003113A6">
        <w:trPr>
          <w:trHeight w:val="20"/>
          <w:jc w:val="center"/>
        </w:trPr>
        <w:tc>
          <w:tcPr>
            <w:tcW w:w="848" w:type="dxa"/>
            <w:vMerge/>
          </w:tcPr>
          <w:p w14:paraId="02EA1CA8"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6A5A0383" w14:textId="77777777" w:rsidR="008B1DCD" w:rsidRPr="00570411" w:rsidRDefault="008B1DCD" w:rsidP="003113A6">
            <w:pPr>
              <w:widowControl w:val="0"/>
              <w:autoSpaceDE w:val="0"/>
              <w:autoSpaceDN w:val="0"/>
              <w:adjustRightInd w:val="0"/>
              <w:jc w:val="center"/>
            </w:pPr>
          </w:p>
        </w:tc>
        <w:tc>
          <w:tcPr>
            <w:tcW w:w="1413" w:type="dxa"/>
            <w:vMerge/>
          </w:tcPr>
          <w:p w14:paraId="1A45B86C"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4" w:space="0" w:color="auto"/>
              <w:right w:val="single" w:sz="4" w:space="0" w:color="auto"/>
            </w:tcBorders>
            <w:vAlign w:val="center"/>
          </w:tcPr>
          <w:p w14:paraId="7FC0CD10" w14:textId="77777777" w:rsidR="008B1DCD" w:rsidRPr="00570411" w:rsidRDefault="008B1DCD" w:rsidP="003113A6">
            <w:pPr>
              <w:jc w:val="center"/>
            </w:pPr>
            <w:r w:rsidRPr="00570411">
              <w:t>2029-2030</w:t>
            </w:r>
          </w:p>
        </w:tc>
        <w:tc>
          <w:tcPr>
            <w:tcW w:w="1433" w:type="dxa"/>
            <w:tcBorders>
              <w:top w:val="nil"/>
              <w:left w:val="single" w:sz="4" w:space="0" w:color="auto"/>
              <w:bottom w:val="single" w:sz="4" w:space="0" w:color="auto"/>
              <w:right w:val="single" w:sz="4" w:space="0" w:color="auto"/>
            </w:tcBorders>
            <w:vAlign w:val="center"/>
          </w:tcPr>
          <w:p w14:paraId="2287EA1B" w14:textId="77777777" w:rsidR="008B1DCD" w:rsidRPr="00570411" w:rsidRDefault="008B1DCD" w:rsidP="003113A6">
            <w:pPr>
              <w:jc w:val="center"/>
            </w:pPr>
            <w:r w:rsidRPr="00570411">
              <w:t>0,0</w:t>
            </w:r>
          </w:p>
        </w:tc>
        <w:tc>
          <w:tcPr>
            <w:tcW w:w="1138" w:type="dxa"/>
            <w:tcBorders>
              <w:top w:val="nil"/>
              <w:left w:val="nil"/>
              <w:bottom w:val="single" w:sz="4" w:space="0" w:color="auto"/>
              <w:right w:val="single" w:sz="4" w:space="0" w:color="auto"/>
            </w:tcBorders>
            <w:vAlign w:val="center"/>
          </w:tcPr>
          <w:p w14:paraId="532CDB0F"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7ADCB2B3"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7FC07E93" w14:textId="77777777" w:rsidR="008B1DCD" w:rsidRPr="00570411" w:rsidRDefault="008B1DCD" w:rsidP="003113A6">
            <w:pPr>
              <w:jc w:val="center"/>
            </w:pPr>
            <w:r w:rsidRPr="00570411">
              <w:t>0,0</w:t>
            </w:r>
          </w:p>
        </w:tc>
        <w:tc>
          <w:tcPr>
            <w:tcW w:w="1146" w:type="dxa"/>
            <w:tcBorders>
              <w:top w:val="nil"/>
              <w:left w:val="nil"/>
              <w:bottom w:val="single" w:sz="4" w:space="0" w:color="auto"/>
              <w:right w:val="single" w:sz="4" w:space="0" w:color="auto"/>
            </w:tcBorders>
            <w:vAlign w:val="center"/>
          </w:tcPr>
          <w:p w14:paraId="16C4CFDB" w14:textId="77777777" w:rsidR="008B1DCD" w:rsidRPr="00570411" w:rsidRDefault="008B1DCD" w:rsidP="003113A6">
            <w:pPr>
              <w:jc w:val="center"/>
            </w:pPr>
            <w:r w:rsidRPr="00570411">
              <w:t>0,0</w:t>
            </w:r>
          </w:p>
        </w:tc>
        <w:tc>
          <w:tcPr>
            <w:tcW w:w="2261" w:type="dxa"/>
            <w:gridSpan w:val="3"/>
            <w:vMerge/>
            <w:vAlign w:val="center"/>
          </w:tcPr>
          <w:p w14:paraId="1766C12E" w14:textId="77777777" w:rsidR="008B1DCD" w:rsidRPr="00570411" w:rsidRDefault="008B1DCD" w:rsidP="003113A6">
            <w:pPr>
              <w:jc w:val="center"/>
            </w:pPr>
          </w:p>
        </w:tc>
        <w:tc>
          <w:tcPr>
            <w:tcW w:w="1068" w:type="dxa"/>
            <w:vAlign w:val="center"/>
          </w:tcPr>
          <w:p w14:paraId="5C0DB32A" w14:textId="77777777" w:rsidR="008B1DCD" w:rsidRPr="00570411" w:rsidRDefault="008B1DCD" w:rsidP="003113A6">
            <w:pPr>
              <w:jc w:val="center"/>
            </w:pPr>
            <w:r w:rsidRPr="00570411">
              <w:t>-</w:t>
            </w:r>
          </w:p>
        </w:tc>
      </w:tr>
      <w:tr w:rsidR="008B1DCD" w:rsidRPr="00570411" w14:paraId="14D06852" w14:textId="77777777" w:rsidTr="003113A6">
        <w:trPr>
          <w:trHeight w:val="20"/>
          <w:jc w:val="center"/>
        </w:trPr>
        <w:tc>
          <w:tcPr>
            <w:tcW w:w="848" w:type="dxa"/>
            <w:vMerge/>
          </w:tcPr>
          <w:p w14:paraId="38BF1484" w14:textId="77777777" w:rsidR="008B1DCD" w:rsidRPr="00570411" w:rsidRDefault="008B1DCD" w:rsidP="003113A6">
            <w:pPr>
              <w:widowControl w:val="0"/>
              <w:autoSpaceDE w:val="0"/>
              <w:autoSpaceDN w:val="0"/>
              <w:adjustRightInd w:val="0"/>
              <w:ind w:left="120"/>
              <w:jc w:val="center"/>
            </w:pPr>
          </w:p>
        </w:tc>
        <w:tc>
          <w:tcPr>
            <w:tcW w:w="1836" w:type="dxa"/>
            <w:gridSpan w:val="2"/>
            <w:vMerge/>
          </w:tcPr>
          <w:p w14:paraId="1582D011" w14:textId="77777777" w:rsidR="008B1DCD" w:rsidRPr="00570411" w:rsidRDefault="008B1DCD" w:rsidP="003113A6">
            <w:pPr>
              <w:widowControl w:val="0"/>
              <w:autoSpaceDE w:val="0"/>
              <w:autoSpaceDN w:val="0"/>
              <w:adjustRightInd w:val="0"/>
              <w:jc w:val="center"/>
            </w:pPr>
          </w:p>
        </w:tc>
        <w:tc>
          <w:tcPr>
            <w:tcW w:w="1413" w:type="dxa"/>
            <w:vMerge/>
          </w:tcPr>
          <w:p w14:paraId="5674D3EC" w14:textId="77777777" w:rsidR="008B1DCD" w:rsidRPr="00570411" w:rsidRDefault="008B1DCD" w:rsidP="003113A6">
            <w:pPr>
              <w:widowControl w:val="0"/>
              <w:autoSpaceDE w:val="0"/>
              <w:autoSpaceDN w:val="0"/>
              <w:adjustRightInd w:val="0"/>
              <w:jc w:val="center"/>
              <w:rPr>
                <w:spacing w:val="-2"/>
              </w:rPr>
            </w:pPr>
          </w:p>
        </w:tc>
        <w:tc>
          <w:tcPr>
            <w:tcW w:w="1265" w:type="dxa"/>
            <w:tcBorders>
              <w:top w:val="single" w:sz="4" w:space="0" w:color="auto"/>
              <w:left w:val="nil"/>
              <w:bottom w:val="single" w:sz="4" w:space="0" w:color="auto"/>
              <w:right w:val="single" w:sz="4" w:space="0" w:color="auto"/>
            </w:tcBorders>
            <w:vAlign w:val="center"/>
          </w:tcPr>
          <w:p w14:paraId="5AF2E3F8" w14:textId="77777777" w:rsidR="008B1DCD" w:rsidRPr="00570411" w:rsidRDefault="008B1DCD" w:rsidP="003113A6">
            <w:pPr>
              <w:jc w:val="center"/>
            </w:pPr>
            <w:r w:rsidRPr="00570411">
              <w:t>2024-2030</w:t>
            </w:r>
          </w:p>
        </w:tc>
        <w:tc>
          <w:tcPr>
            <w:tcW w:w="1433" w:type="dxa"/>
            <w:tcBorders>
              <w:top w:val="nil"/>
              <w:left w:val="single" w:sz="4" w:space="0" w:color="auto"/>
              <w:bottom w:val="nil"/>
              <w:right w:val="single" w:sz="4" w:space="0" w:color="auto"/>
            </w:tcBorders>
            <w:vAlign w:val="center"/>
          </w:tcPr>
          <w:p w14:paraId="332075C4" w14:textId="77777777" w:rsidR="008B1DCD" w:rsidRPr="00570411" w:rsidRDefault="008B1DCD" w:rsidP="003113A6">
            <w:pPr>
              <w:jc w:val="center"/>
            </w:pPr>
            <w:r w:rsidRPr="00570411">
              <w:t>620,0</w:t>
            </w:r>
          </w:p>
        </w:tc>
        <w:tc>
          <w:tcPr>
            <w:tcW w:w="1138" w:type="dxa"/>
            <w:tcBorders>
              <w:top w:val="nil"/>
              <w:left w:val="nil"/>
              <w:bottom w:val="single" w:sz="4" w:space="0" w:color="auto"/>
              <w:right w:val="single" w:sz="4" w:space="0" w:color="auto"/>
            </w:tcBorders>
            <w:vAlign w:val="center"/>
          </w:tcPr>
          <w:p w14:paraId="7F529D6A" w14:textId="77777777" w:rsidR="008B1DCD" w:rsidRPr="00570411" w:rsidRDefault="008B1DCD" w:rsidP="003113A6">
            <w:pPr>
              <w:jc w:val="center"/>
            </w:pPr>
            <w:r w:rsidRPr="00570411">
              <w:t>0,0</w:t>
            </w:r>
          </w:p>
        </w:tc>
        <w:tc>
          <w:tcPr>
            <w:tcW w:w="1498" w:type="dxa"/>
            <w:tcBorders>
              <w:top w:val="nil"/>
              <w:left w:val="nil"/>
              <w:bottom w:val="single" w:sz="4" w:space="0" w:color="auto"/>
              <w:right w:val="single" w:sz="4" w:space="0" w:color="auto"/>
            </w:tcBorders>
            <w:vAlign w:val="center"/>
          </w:tcPr>
          <w:p w14:paraId="1F6DFB13" w14:textId="77777777" w:rsidR="008B1DCD" w:rsidRPr="00570411" w:rsidRDefault="008B1DCD" w:rsidP="003113A6">
            <w:pPr>
              <w:jc w:val="center"/>
            </w:pPr>
            <w:r w:rsidRPr="00570411">
              <w:t>0,0</w:t>
            </w:r>
          </w:p>
        </w:tc>
        <w:tc>
          <w:tcPr>
            <w:tcW w:w="1337" w:type="dxa"/>
            <w:tcBorders>
              <w:top w:val="nil"/>
              <w:left w:val="nil"/>
              <w:bottom w:val="single" w:sz="4" w:space="0" w:color="auto"/>
              <w:right w:val="single" w:sz="4" w:space="0" w:color="auto"/>
            </w:tcBorders>
            <w:vAlign w:val="center"/>
          </w:tcPr>
          <w:p w14:paraId="5945BC47" w14:textId="77777777" w:rsidR="008B1DCD" w:rsidRPr="00570411" w:rsidRDefault="008B1DCD" w:rsidP="003113A6">
            <w:pPr>
              <w:jc w:val="center"/>
            </w:pPr>
            <w:r w:rsidRPr="00570411">
              <w:t>620,0</w:t>
            </w:r>
          </w:p>
        </w:tc>
        <w:tc>
          <w:tcPr>
            <w:tcW w:w="1146" w:type="dxa"/>
            <w:tcBorders>
              <w:top w:val="nil"/>
              <w:left w:val="nil"/>
              <w:bottom w:val="single" w:sz="4" w:space="0" w:color="auto"/>
              <w:right w:val="single" w:sz="4" w:space="0" w:color="auto"/>
            </w:tcBorders>
            <w:vAlign w:val="center"/>
          </w:tcPr>
          <w:p w14:paraId="6354C85B" w14:textId="77777777" w:rsidR="008B1DCD" w:rsidRPr="00570411" w:rsidRDefault="008B1DCD" w:rsidP="003113A6">
            <w:pPr>
              <w:jc w:val="center"/>
            </w:pPr>
            <w:r w:rsidRPr="00570411">
              <w:t>0,0</w:t>
            </w:r>
          </w:p>
        </w:tc>
        <w:tc>
          <w:tcPr>
            <w:tcW w:w="2261" w:type="dxa"/>
            <w:gridSpan w:val="3"/>
            <w:vMerge/>
            <w:vAlign w:val="center"/>
          </w:tcPr>
          <w:p w14:paraId="46973FB9" w14:textId="77777777" w:rsidR="008B1DCD" w:rsidRPr="00570411" w:rsidRDefault="008B1DCD" w:rsidP="003113A6">
            <w:pPr>
              <w:jc w:val="center"/>
            </w:pPr>
          </w:p>
        </w:tc>
        <w:tc>
          <w:tcPr>
            <w:tcW w:w="1068" w:type="dxa"/>
            <w:vAlign w:val="center"/>
          </w:tcPr>
          <w:p w14:paraId="33746EEE" w14:textId="77777777" w:rsidR="008B1DCD" w:rsidRPr="00570411" w:rsidRDefault="008B1DCD" w:rsidP="003113A6">
            <w:pPr>
              <w:jc w:val="center"/>
              <w:rPr>
                <w:color w:val="000000" w:themeColor="text1"/>
              </w:rPr>
            </w:pPr>
            <w:r w:rsidRPr="00570411">
              <w:t>100</w:t>
            </w:r>
          </w:p>
        </w:tc>
      </w:tr>
    </w:tbl>
    <w:p w14:paraId="4036092E" w14:textId="77777777" w:rsidR="00632413" w:rsidRPr="00632413" w:rsidRDefault="00632413" w:rsidP="008E3CCC">
      <w:pPr>
        <w:tabs>
          <w:tab w:val="left" w:pos="9360"/>
        </w:tabs>
        <w:ind w:right="-6"/>
        <w:rPr>
          <w:sz w:val="28"/>
          <w:szCs w:val="28"/>
        </w:rPr>
      </w:pPr>
    </w:p>
    <w:p w14:paraId="740AFD7A" w14:textId="77777777" w:rsidR="00632413" w:rsidRPr="00632413" w:rsidRDefault="00632413" w:rsidP="00632413">
      <w:pPr>
        <w:tabs>
          <w:tab w:val="left" w:pos="9360"/>
        </w:tabs>
        <w:ind w:left="8760" w:right="-6" w:hanging="482"/>
        <w:jc w:val="right"/>
        <w:rPr>
          <w:sz w:val="28"/>
          <w:szCs w:val="28"/>
        </w:rPr>
        <w:sectPr w:rsidR="00632413" w:rsidRPr="00632413" w:rsidSect="003E00D4">
          <w:pgSz w:w="16838" w:h="11906" w:orient="landscape"/>
          <w:pgMar w:top="851" w:right="1259" w:bottom="1418" w:left="964" w:header="709" w:footer="709" w:gutter="0"/>
          <w:cols w:space="720"/>
          <w:docGrid w:linePitch="326"/>
        </w:sectPr>
      </w:pPr>
    </w:p>
    <w:p w14:paraId="64AB345E" w14:textId="77777777" w:rsidR="00632413" w:rsidRPr="00632413" w:rsidRDefault="00632413" w:rsidP="00632413">
      <w:pPr>
        <w:tabs>
          <w:tab w:val="left" w:pos="9360"/>
        </w:tabs>
        <w:ind w:left="5670" w:right="-6" w:hanging="482"/>
        <w:jc w:val="right"/>
        <w:rPr>
          <w:sz w:val="28"/>
          <w:szCs w:val="28"/>
        </w:rPr>
      </w:pPr>
    </w:p>
    <w:p w14:paraId="1704EE84" w14:textId="77777777" w:rsidR="00632413" w:rsidRPr="00632413" w:rsidRDefault="00632413" w:rsidP="00DA5F4B">
      <w:pPr>
        <w:tabs>
          <w:tab w:val="left" w:pos="9923"/>
        </w:tabs>
        <w:ind w:left="5670" w:right="-6"/>
        <w:rPr>
          <w:sz w:val="28"/>
          <w:szCs w:val="28"/>
        </w:rPr>
      </w:pPr>
      <w:r w:rsidRPr="00632413">
        <w:rPr>
          <w:sz w:val="28"/>
          <w:szCs w:val="28"/>
        </w:rPr>
        <w:t>ПРИЛОЖЕНИЕ 2</w:t>
      </w:r>
    </w:p>
    <w:p w14:paraId="333EF4CD" w14:textId="77777777" w:rsidR="00632413" w:rsidRPr="00632413" w:rsidRDefault="00632413" w:rsidP="00DA5F4B">
      <w:pPr>
        <w:tabs>
          <w:tab w:val="left" w:pos="9923"/>
        </w:tabs>
        <w:ind w:left="5670" w:right="-6"/>
        <w:rPr>
          <w:sz w:val="28"/>
          <w:szCs w:val="28"/>
        </w:rPr>
      </w:pPr>
      <w:r w:rsidRPr="00632413">
        <w:rPr>
          <w:sz w:val="28"/>
          <w:szCs w:val="28"/>
        </w:rPr>
        <w:t xml:space="preserve">к </w:t>
      </w:r>
      <w:r w:rsidR="00DA5F4B">
        <w:rPr>
          <w:rFonts w:eastAsia="Calibri"/>
          <w:sz w:val="28"/>
          <w:szCs w:val="28"/>
        </w:rPr>
        <w:t xml:space="preserve">муниципальной программе </w:t>
      </w:r>
      <w:r w:rsidRPr="00632413">
        <w:rPr>
          <w:sz w:val="28"/>
          <w:szCs w:val="28"/>
        </w:rPr>
        <w:t>«Совершенствование сферы образования на территории Шелеховского района»</w:t>
      </w:r>
    </w:p>
    <w:p w14:paraId="114234D1" w14:textId="77777777" w:rsidR="00632413" w:rsidRPr="00632413" w:rsidRDefault="00632413" w:rsidP="00DA5F4B">
      <w:pPr>
        <w:tabs>
          <w:tab w:val="left" w:pos="916"/>
          <w:tab w:val="left" w:pos="1832"/>
          <w:tab w:val="left" w:pos="2748"/>
          <w:tab w:val="left" w:pos="3664"/>
          <w:tab w:val="left" w:pos="4580"/>
          <w:tab w:val="left" w:pos="5496"/>
          <w:tab w:val="left" w:pos="6412"/>
          <w:tab w:val="left" w:pos="7328"/>
          <w:tab w:val="left" w:pos="8244"/>
          <w:tab w:val="left" w:pos="9160"/>
          <w:tab w:val="left" w:pos="9923"/>
          <w:tab w:val="left" w:pos="10076"/>
          <w:tab w:val="left" w:pos="10992"/>
          <w:tab w:val="left" w:pos="11908"/>
          <w:tab w:val="left" w:pos="12824"/>
          <w:tab w:val="left" w:pos="13740"/>
          <w:tab w:val="left" w:pos="14656"/>
        </w:tabs>
        <w:ind w:left="4962"/>
      </w:pPr>
    </w:p>
    <w:p w14:paraId="33F0EF52"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D19FBE0" w14:textId="77777777" w:rsidR="00632413" w:rsidRPr="00632413" w:rsidRDefault="00632413" w:rsidP="00632413">
      <w:pPr>
        <w:spacing w:before="30" w:after="30"/>
        <w:jc w:val="center"/>
        <w:rPr>
          <w:spacing w:val="2"/>
          <w:sz w:val="28"/>
          <w:szCs w:val="28"/>
        </w:rPr>
      </w:pPr>
      <w:r w:rsidRPr="00632413">
        <w:rPr>
          <w:spacing w:val="2"/>
          <w:sz w:val="28"/>
          <w:szCs w:val="28"/>
        </w:rPr>
        <w:t>Подпрограмма</w:t>
      </w:r>
      <w:r w:rsidRPr="00632413">
        <w:rPr>
          <w:spacing w:val="2"/>
          <w:sz w:val="28"/>
          <w:szCs w:val="28"/>
        </w:rPr>
        <w:tab/>
      </w:r>
    </w:p>
    <w:p w14:paraId="6F607433" w14:textId="77777777" w:rsidR="000E0E2F" w:rsidRDefault="00632413" w:rsidP="00632413">
      <w:pPr>
        <w:spacing w:before="30" w:after="30"/>
        <w:jc w:val="center"/>
        <w:rPr>
          <w:sz w:val="28"/>
          <w:szCs w:val="28"/>
        </w:rPr>
      </w:pPr>
      <w:r w:rsidRPr="00632413">
        <w:rPr>
          <w:sz w:val="28"/>
          <w:szCs w:val="28"/>
        </w:rPr>
        <w:t xml:space="preserve">«Организация предоставления дошкольного, начального общего, основного общего, среднего общего, дополнительного образования»                          </w:t>
      </w:r>
    </w:p>
    <w:p w14:paraId="28E0871C" w14:textId="59911C27" w:rsidR="00632413" w:rsidRPr="00632413" w:rsidRDefault="000E0E2F" w:rsidP="00632413">
      <w:pPr>
        <w:spacing w:before="30" w:after="30"/>
        <w:jc w:val="center"/>
        <w:rPr>
          <w:spacing w:val="2"/>
          <w:sz w:val="28"/>
          <w:szCs w:val="28"/>
        </w:rPr>
      </w:pPr>
      <w:r>
        <w:rPr>
          <w:sz w:val="28"/>
          <w:szCs w:val="28"/>
        </w:rPr>
        <w:t xml:space="preserve">                                                                                                                                                               </w:t>
      </w:r>
      <w:r w:rsidR="00632413" w:rsidRPr="00632413">
        <w:rPr>
          <w:spacing w:val="2"/>
          <w:sz w:val="28"/>
          <w:szCs w:val="28"/>
        </w:rPr>
        <w:t>(далее – Подпрограмма 1)</w:t>
      </w:r>
    </w:p>
    <w:p w14:paraId="48AC02A1" w14:textId="1A51A971" w:rsidR="00D85216" w:rsidRPr="00E90042" w:rsidRDefault="00D85216" w:rsidP="00C80E59">
      <w:pPr>
        <w:spacing w:before="30" w:after="30"/>
        <w:jc w:val="both"/>
        <w:rPr>
          <w:bCs/>
          <w:spacing w:val="2"/>
          <w:sz w:val="28"/>
          <w:szCs w:val="28"/>
        </w:rPr>
      </w:pPr>
      <w:r>
        <w:rPr>
          <w:bCs/>
          <w:spacing w:val="2"/>
          <w:sz w:val="28"/>
          <w:szCs w:val="28"/>
        </w:rPr>
        <w:t>(в ред</w:t>
      </w:r>
      <w:r w:rsidR="00C941B8">
        <w:rPr>
          <w:bCs/>
          <w:spacing w:val="2"/>
          <w:sz w:val="28"/>
          <w:szCs w:val="28"/>
        </w:rPr>
        <w:t>. постановлений</w:t>
      </w:r>
      <w:r>
        <w:rPr>
          <w:bCs/>
          <w:spacing w:val="2"/>
          <w:sz w:val="28"/>
          <w:szCs w:val="28"/>
        </w:rPr>
        <w:t xml:space="preserve"> </w:t>
      </w:r>
      <w:r w:rsidRPr="00D85216">
        <w:rPr>
          <w:bCs/>
          <w:spacing w:val="2"/>
          <w:sz w:val="28"/>
          <w:szCs w:val="28"/>
        </w:rPr>
        <w:t>Администра</w:t>
      </w:r>
      <w:r>
        <w:rPr>
          <w:bCs/>
          <w:spacing w:val="2"/>
          <w:sz w:val="28"/>
          <w:szCs w:val="28"/>
        </w:rPr>
        <w:t xml:space="preserve">ции Шелеховского муниципального </w:t>
      </w:r>
      <w:r w:rsidRPr="00D85216">
        <w:rPr>
          <w:bCs/>
          <w:spacing w:val="2"/>
          <w:sz w:val="28"/>
          <w:szCs w:val="28"/>
        </w:rPr>
        <w:t>района</w:t>
      </w:r>
      <w:r w:rsidRPr="00D85216">
        <w:t xml:space="preserve"> </w:t>
      </w:r>
      <w:r w:rsidR="00C941B8">
        <w:rPr>
          <w:sz w:val="28"/>
          <w:szCs w:val="28"/>
        </w:rPr>
        <w:t>от 05.03.2019 № 156-па,</w:t>
      </w:r>
      <w:r w:rsidR="00C941B8" w:rsidRPr="00D85216">
        <w:rPr>
          <w:bCs/>
          <w:spacing w:val="2"/>
          <w:sz w:val="28"/>
          <w:szCs w:val="28"/>
        </w:rPr>
        <w:t xml:space="preserve"> </w:t>
      </w:r>
      <w:r w:rsidRPr="00D85216">
        <w:rPr>
          <w:bCs/>
          <w:spacing w:val="2"/>
          <w:sz w:val="28"/>
          <w:szCs w:val="28"/>
        </w:rPr>
        <w:t>от 30.04.2019 № 310-па</w:t>
      </w:r>
      <w:r w:rsidR="00EA5DDD" w:rsidRPr="006D0471">
        <w:rPr>
          <w:bCs/>
          <w:spacing w:val="2"/>
          <w:sz w:val="28"/>
          <w:szCs w:val="28"/>
        </w:rPr>
        <w:t>,</w:t>
      </w:r>
      <w:r w:rsidR="00C941B8">
        <w:rPr>
          <w:bCs/>
          <w:spacing w:val="2"/>
          <w:sz w:val="28"/>
          <w:szCs w:val="28"/>
        </w:rPr>
        <w:t xml:space="preserve"> от 17.07.2019 № 461-па,</w:t>
      </w:r>
      <w:r w:rsidR="00EA5DDD" w:rsidRPr="006D0471">
        <w:rPr>
          <w:bCs/>
          <w:spacing w:val="2"/>
          <w:sz w:val="28"/>
          <w:szCs w:val="28"/>
        </w:rPr>
        <w:t xml:space="preserve"> </w:t>
      </w:r>
      <w:r w:rsidR="0014115A" w:rsidRPr="006D0471">
        <w:rPr>
          <w:sz w:val="28"/>
          <w:szCs w:val="28"/>
        </w:rPr>
        <w:t>от 03.09.2019 № 579-па</w:t>
      </w:r>
      <w:r w:rsidR="006558D1">
        <w:rPr>
          <w:sz w:val="28"/>
          <w:szCs w:val="28"/>
        </w:rPr>
        <w:t>, от 29.10.2019 № 703-па</w:t>
      </w:r>
      <w:r w:rsidR="00612FB6">
        <w:rPr>
          <w:sz w:val="28"/>
          <w:szCs w:val="28"/>
        </w:rPr>
        <w:t>, от 10.12.2019 № 795-па</w:t>
      </w:r>
      <w:r w:rsidR="008D713C">
        <w:rPr>
          <w:sz w:val="28"/>
          <w:szCs w:val="28"/>
        </w:rPr>
        <w:t xml:space="preserve">, </w:t>
      </w:r>
      <w:r w:rsidR="008D713C" w:rsidRPr="008D713C">
        <w:rPr>
          <w:bCs/>
          <w:sz w:val="28"/>
          <w:szCs w:val="28"/>
        </w:rPr>
        <w:t>от 10.01.2020 № 5-па</w:t>
      </w:r>
      <w:r w:rsidR="00E6019E">
        <w:rPr>
          <w:bCs/>
          <w:sz w:val="28"/>
          <w:szCs w:val="28"/>
        </w:rPr>
        <w:t xml:space="preserve">, </w:t>
      </w:r>
      <w:r w:rsidR="00E6019E">
        <w:rPr>
          <w:sz w:val="28"/>
          <w:szCs w:val="28"/>
        </w:rPr>
        <w:t>от 22.01.2020 № 31-па</w:t>
      </w:r>
      <w:r w:rsidR="00743936">
        <w:rPr>
          <w:sz w:val="28"/>
          <w:szCs w:val="28"/>
        </w:rPr>
        <w:t>, от 27.05.2020 № 317-па</w:t>
      </w:r>
      <w:r w:rsidR="003140D1">
        <w:rPr>
          <w:sz w:val="28"/>
          <w:szCs w:val="28"/>
        </w:rPr>
        <w:t>, от 04.08.2020 № 418-па</w:t>
      </w:r>
      <w:r w:rsidR="00894EC3">
        <w:rPr>
          <w:sz w:val="28"/>
          <w:szCs w:val="28"/>
        </w:rPr>
        <w:t>, от 11.08.2020 № 439-па</w:t>
      </w:r>
      <w:r w:rsidR="007F41C7">
        <w:rPr>
          <w:sz w:val="28"/>
          <w:szCs w:val="28"/>
        </w:rPr>
        <w:t xml:space="preserve">, </w:t>
      </w:r>
      <w:r w:rsidR="005D055D" w:rsidRPr="005D055D">
        <w:rPr>
          <w:sz w:val="28"/>
          <w:szCs w:val="28"/>
        </w:rPr>
        <w:t>от 29.10.2020 № 605-па</w:t>
      </w:r>
      <w:r w:rsidR="002174AC">
        <w:rPr>
          <w:sz w:val="28"/>
          <w:szCs w:val="28"/>
        </w:rPr>
        <w:t>, от 10.12.2020 № 717-па</w:t>
      </w:r>
      <w:r w:rsidR="00F112D4">
        <w:rPr>
          <w:sz w:val="28"/>
          <w:szCs w:val="28"/>
        </w:rPr>
        <w:t>, от 05.02.2021 № 55-па</w:t>
      </w:r>
      <w:r w:rsidR="00CF5A2B">
        <w:rPr>
          <w:sz w:val="28"/>
          <w:szCs w:val="28"/>
        </w:rPr>
        <w:t xml:space="preserve">, </w:t>
      </w:r>
      <w:r w:rsidR="00CF5A2B" w:rsidRPr="00E90042">
        <w:rPr>
          <w:sz w:val="28"/>
          <w:szCs w:val="28"/>
        </w:rPr>
        <w:t xml:space="preserve">от </w:t>
      </w:r>
      <w:r w:rsidR="00E90042" w:rsidRPr="00E90042">
        <w:rPr>
          <w:sz w:val="28"/>
          <w:szCs w:val="28"/>
        </w:rPr>
        <w:t>22.</w:t>
      </w:r>
      <w:r w:rsidR="00CF5A2B" w:rsidRPr="00E90042">
        <w:rPr>
          <w:sz w:val="28"/>
          <w:szCs w:val="28"/>
        </w:rPr>
        <w:t>04.2021 №</w:t>
      </w:r>
      <w:r w:rsidR="00E90042" w:rsidRPr="00E90042">
        <w:rPr>
          <w:sz w:val="28"/>
          <w:szCs w:val="28"/>
        </w:rPr>
        <w:t xml:space="preserve"> 242</w:t>
      </w:r>
      <w:r w:rsidR="00CF5A2B" w:rsidRPr="00E90042">
        <w:rPr>
          <w:sz w:val="28"/>
          <w:szCs w:val="28"/>
        </w:rPr>
        <w:t>-па</w:t>
      </w:r>
      <w:r w:rsidR="005E70EC">
        <w:rPr>
          <w:sz w:val="28"/>
          <w:szCs w:val="28"/>
        </w:rPr>
        <w:t>, от 26.07.2021 № 412-па</w:t>
      </w:r>
      <w:r w:rsidR="008C1DD1">
        <w:rPr>
          <w:sz w:val="28"/>
          <w:szCs w:val="28"/>
        </w:rPr>
        <w:t>, от 16.08.2021 № 436-па</w:t>
      </w:r>
      <w:r w:rsidR="00581CD2">
        <w:rPr>
          <w:sz w:val="28"/>
          <w:szCs w:val="28"/>
        </w:rPr>
        <w:t>, от 03.09.2021 № 468-па</w:t>
      </w:r>
      <w:r w:rsidR="009977C1">
        <w:rPr>
          <w:sz w:val="28"/>
          <w:szCs w:val="28"/>
        </w:rPr>
        <w:t>, от 03.09.2021 № 469-па</w:t>
      </w:r>
      <w:r w:rsidR="00A01639">
        <w:rPr>
          <w:sz w:val="28"/>
          <w:szCs w:val="28"/>
        </w:rPr>
        <w:t>, от 19.10.2021 № 559-па</w:t>
      </w:r>
      <w:r w:rsidR="00C93171">
        <w:rPr>
          <w:sz w:val="28"/>
          <w:szCs w:val="28"/>
        </w:rPr>
        <w:t>, от 23.11.2021 № 619-па</w:t>
      </w:r>
      <w:r w:rsidR="00C80E59">
        <w:rPr>
          <w:sz w:val="28"/>
          <w:szCs w:val="28"/>
        </w:rPr>
        <w:t>, от 03.02.2022 №</w:t>
      </w:r>
      <w:r w:rsidR="006F7CC4">
        <w:rPr>
          <w:sz w:val="28"/>
          <w:szCs w:val="28"/>
        </w:rPr>
        <w:t xml:space="preserve"> 47</w:t>
      </w:r>
      <w:r w:rsidR="00C80E59">
        <w:rPr>
          <w:sz w:val="28"/>
          <w:szCs w:val="28"/>
        </w:rPr>
        <w:t>-па</w:t>
      </w:r>
      <w:r w:rsidR="006F7CC4">
        <w:rPr>
          <w:sz w:val="28"/>
          <w:szCs w:val="28"/>
        </w:rPr>
        <w:t xml:space="preserve">, от </w:t>
      </w:r>
      <w:r w:rsidR="00A06A34">
        <w:rPr>
          <w:sz w:val="28"/>
          <w:szCs w:val="28"/>
        </w:rPr>
        <w:t>18</w:t>
      </w:r>
      <w:r w:rsidR="006F7CC4">
        <w:rPr>
          <w:sz w:val="28"/>
          <w:szCs w:val="28"/>
        </w:rPr>
        <w:t xml:space="preserve">.03.2022 № </w:t>
      </w:r>
      <w:r w:rsidR="006F7CC4" w:rsidRPr="00E94C16">
        <w:rPr>
          <w:sz w:val="28"/>
          <w:szCs w:val="28"/>
        </w:rPr>
        <w:t>146-па</w:t>
      </w:r>
      <w:r w:rsidR="00E94C16" w:rsidRPr="00E94C16">
        <w:rPr>
          <w:sz w:val="28"/>
          <w:szCs w:val="28"/>
        </w:rPr>
        <w:t xml:space="preserve">, </w:t>
      </w:r>
      <w:r w:rsidR="00E94C16" w:rsidRPr="00E94C16">
        <w:rPr>
          <w:bCs/>
          <w:sz w:val="28"/>
          <w:szCs w:val="28"/>
        </w:rPr>
        <w:t>от 25.04.2022 №</w:t>
      </w:r>
      <w:r w:rsidR="00D61F9E">
        <w:rPr>
          <w:bCs/>
          <w:sz w:val="28"/>
          <w:szCs w:val="28"/>
        </w:rPr>
        <w:t xml:space="preserve"> 214-па</w:t>
      </w:r>
      <w:r w:rsidR="00951F6F">
        <w:rPr>
          <w:bCs/>
          <w:sz w:val="28"/>
          <w:szCs w:val="28"/>
        </w:rPr>
        <w:t>, от 03.08.2022 № 419-па</w:t>
      </w:r>
      <w:r w:rsidR="009B353E">
        <w:rPr>
          <w:bCs/>
          <w:sz w:val="28"/>
          <w:szCs w:val="28"/>
        </w:rPr>
        <w:t xml:space="preserve">, от </w:t>
      </w:r>
      <w:r w:rsidR="00645D77">
        <w:rPr>
          <w:bCs/>
          <w:sz w:val="28"/>
          <w:szCs w:val="28"/>
        </w:rPr>
        <w:t>09</w:t>
      </w:r>
      <w:r w:rsidR="009B353E">
        <w:rPr>
          <w:bCs/>
          <w:sz w:val="28"/>
          <w:szCs w:val="28"/>
        </w:rPr>
        <w:t>.08.2022 № 4</w:t>
      </w:r>
      <w:r w:rsidR="00645D77">
        <w:rPr>
          <w:bCs/>
          <w:sz w:val="28"/>
          <w:szCs w:val="28"/>
        </w:rPr>
        <w:t>28</w:t>
      </w:r>
      <w:r w:rsidR="009B353E">
        <w:rPr>
          <w:bCs/>
          <w:sz w:val="28"/>
          <w:szCs w:val="28"/>
        </w:rPr>
        <w:t>-па</w:t>
      </w:r>
      <w:r w:rsidR="00D54071">
        <w:rPr>
          <w:bCs/>
          <w:sz w:val="28"/>
          <w:szCs w:val="28"/>
        </w:rPr>
        <w:t>, от 07.11.2022 № 653-па</w:t>
      </w:r>
      <w:r w:rsidR="0093021E">
        <w:rPr>
          <w:bCs/>
          <w:sz w:val="28"/>
          <w:szCs w:val="28"/>
        </w:rPr>
        <w:t>, от 17.11.2022 № 684-па</w:t>
      </w:r>
      <w:r w:rsidR="00307B1A">
        <w:rPr>
          <w:bCs/>
          <w:sz w:val="28"/>
          <w:szCs w:val="28"/>
        </w:rPr>
        <w:t>, от 15.02.2023 № 94-па</w:t>
      </w:r>
      <w:r w:rsidR="00FC7137">
        <w:rPr>
          <w:bCs/>
          <w:sz w:val="28"/>
          <w:szCs w:val="28"/>
        </w:rPr>
        <w:t>, от 23.03.2023 № 152-па</w:t>
      </w:r>
      <w:r w:rsidR="008871D5">
        <w:rPr>
          <w:bCs/>
          <w:sz w:val="28"/>
          <w:szCs w:val="28"/>
        </w:rPr>
        <w:t>, от 01.06.2023 № 305</w:t>
      </w:r>
      <w:r w:rsidR="008F26AD">
        <w:rPr>
          <w:bCs/>
          <w:sz w:val="28"/>
          <w:szCs w:val="28"/>
        </w:rPr>
        <w:t xml:space="preserve">, </w:t>
      </w:r>
      <w:r w:rsidR="008F26AD" w:rsidRPr="008F26AD">
        <w:rPr>
          <w:bCs/>
          <w:sz w:val="28"/>
          <w:szCs w:val="28"/>
        </w:rPr>
        <w:t>от 24.07.2023 № 419-па</w:t>
      </w:r>
      <w:r w:rsidR="00D54D8B">
        <w:rPr>
          <w:bCs/>
          <w:sz w:val="28"/>
          <w:szCs w:val="28"/>
        </w:rPr>
        <w:t>, от 23.08.2023 № 490-па</w:t>
      </w:r>
      <w:r w:rsidR="002F3130">
        <w:rPr>
          <w:bCs/>
          <w:sz w:val="28"/>
          <w:szCs w:val="28"/>
        </w:rPr>
        <w:t>, от 24.10.2023 № 644-па</w:t>
      </w:r>
      <w:r w:rsidR="008D5189">
        <w:rPr>
          <w:bCs/>
          <w:sz w:val="28"/>
          <w:szCs w:val="28"/>
        </w:rPr>
        <w:t>, от 03.11.2023 № 677-па</w:t>
      </w:r>
      <w:r w:rsidR="00E34998">
        <w:rPr>
          <w:bCs/>
          <w:sz w:val="28"/>
          <w:szCs w:val="28"/>
        </w:rPr>
        <w:t>, от 21.11.2023 № 719-па</w:t>
      </w:r>
      <w:r w:rsidR="00765885">
        <w:rPr>
          <w:bCs/>
          <w:sz w:val="28"/>
          <w:szCs w:val="28"/>
        </w:rPr>
        <w:t>, от 22.01.2024 № 18-па</w:t>
      </w:r>
      <w:r w:rsidR="00125E61">
        <w:rPr>
          <w:bCs/>
          <w:sz w:val="28"/>
          <w:szCs w:val="28"/>
        </w:rPr>
        <w:t>, от 29.05.2024 № 291-па</w:t>
      </w:r>
      <w:r w:rsidR="006A5B20">
        <w:rPr>
          <w:bCs/>
          <w:sz w:val="28"/>
          <w:szCs w:val="28"/>
        </w:rPr>
        <w:t xml:space="preserve">, </w:t>
      </w:r>
      <w:r w:rsidR="00F36C8B">
        <w:rPr>
          <w:bCs/>
          <w:sz w:val="28"/>
          <w:szCs w:val="28"/>
        </w:rPr>
        <w:t xml:space="preserve">от 05.06.2024 № </w:t>
      </w:r>
      <w:r w:rsidR="006A5B20" w:rsidRPr="00F36C8B">
        <w:rPr>
          <w:bCs/>
          <w:sz w:val="28"/>
          <w:szCs w:val="28"/>
        </w:rPr>
        <w:t>315-па</w:t>
      </w:r>
      <w:r w:rsidR="00D80BB1">
        <w:rPr>
          <w:bCs/>
          <w:sz w:val="28"/>
          <w:szCs w:val="28"/>
        </w:rPr>
        <w:t>, от 24.07.2024 № 453-па</w:t>
      </w:r>
      <w:r w:rsidR="00316350">
        <w:rPr>
          <w:bCs/>
          <w:sz w:val="28"/>
          <w:szCs w:val="28"/>
        </w:rPr>
        <w:t>, от 17.10.2024 № 742-па</w:t>
      </w:r>
      <w:r w:rsidR="000E0E2F">
        <w:rPr>
          <w:bCs/>
          <w:sz w:val="28"/>
          <w:szCs w:val="28"/>
        </w:rPr>
        <w:t>, от 01.11.2024 № 788-па</w:t>
      </w:r>
      <w:r w:rsidR="00A5682B">
        <w:rPr>
          <w:bCs/>
          <w:sz w:val="28"/>
          <w:szCs w:val="28"/>
        </w:rPr>
        <w:t>, от 31.01.2025 № 56-па</w:t>
      </w:r>
      <w:r w:rsidR="00165456">
        <w:rPr>
          <w:bCs/>
          <w:sz w:val="28"/>
          <w:szCs w:val="28"/>
        </w:rPr>
        <w:t>, от 05.03.2025 № 120-па</w:t>
      </w:r>
      <w:r w:rsidR="009827A7">
        <w:rPr>
          <w:bCs/>
          <w:sz w:val="28"/>
          <w:szCs w:val="28"/>
        </w:rPr>
        <w:t>, от 25.03.2025 № 165-па</w:t>
      </w:r>
      <w:r w:rsidR="0089755B">
        <w:rPr>
          <w:bCs/>
          <w:sz w:val="28"/>
          <w:szCs w:val="28"/>
        </w:rPr>
        <w:t>, от 23.05.2025 № 314-па</w:t>
      </w:r>
      <w:r w:rsidR="00AC7EDF">
        <w:rPr>
          <w:bCs/>
          <w:sz w:val="28"/>
          <w:szCs w:val="28"/>
        </w:rPr>
        <w:t xml:space="preserve">, </w:t>
      </w:r>
      <w:r w:rsidR="00AC7EDF" w:rsidRPr="00484893">
        <w:rPr>
          <w:sz w:val="28"/>
          <w:szCs w:val="28"/>
        </w:rPr>
        <w:t>от 24.07.2025 № 462-па</w:t>
      </w:r>
      <w:r w:rsidR="00A40826">
        <w:rPr>
          <w:sz w:val="28"/>
          <w:szCs w:val="28"/>
        </w:rPr>
        <w:t>, от 15.10.2025 № 631па</w:t>
      </w:r>
      <w:r w:rsidR="005F38CB">
        <w:rPr>
          <w:sz w:val="28"/>
          <w:szCs w:val="28"/>
        </w:rPr>
        <w:t>, от 24.11.2025 № 731-па</w:t>
      </w:r>
      <w:r w:rsidR="00A439DC">
        <w:rPr>
          <w:sz w:val="28"/>
          <w:szCs w:val="28"/>
        </w:rPr>
        <w:t>, от 12.02.2026 № 67-па</w:t>
      </w:r>
      <w:r w:rsidR="00795196">
        <w:rPr>
          <w:sz w:val="28"/>
          <w:szCs w:val="28"/>
        </w:rPr>
        <w:t>, от 24.02.2026 № 82-па</w:t>
      </w:r>
      <w:r w:rsidR="0040302B">
        <w:rPr>
          <w:sz w:val="28"/>
          <w:szCs w:val="28"/>
        </w:rPr>
        <w:t>, от 15.04.2026 № 187-па</w:t>
      </w:r>
      <w:r w:rsidR="001B3C1D">
        <w:rPr>
          <w:sz w:val="28"/>
          <w:szCs w:val="28"/>
        </w:rPr>
        <w:t xml:space="preserve">, </w:t>
      </w:r>
      <w:r w:rsidR="001B3C1D" w:rsidRPr="005619AD">
        <w:rPr>
          <w:sz w:val="28"/>
          <w:szCs w:val="28"/>
        </w:rPr>
        <w:t>от 12.05.2026 № 230-па</w:t>
      </w:r>
      <w:r w:rsidR="002604DD">
        <w:rPr>
          <w:sz w:val="28"/>
          <w:szCs w:val="28"/>
        </w:rPr>
        <w:t>, от 22.06.2026 №305-па</w:t>
      </w:r>
      <w:r w:rsidR="008E1C7E">
        <w:rPr>
          <w:sz w:val="28"/>
          <w:szCs w:val="28"/>
        </w:rPr>
        <w:t>, от 03.08.2026 № 388-па</w:t>
      </w:r>
      <w:r w:rsidR="001F06B3">
        <w:rPr>
          <w:sz w:val="28"/>
          <w:szCs w:val="28"/>
        </w:rPr>
        <w:t>, от 27.08.2026 № 427-па</w:t>
      </w:r>
      <w:r w:rsidR="008B1DCD">
        <w:rPr>
          <w:sz w:val="28"/>
          <w:szCs w:val="28"/>
        </w:rPr>
        <w:t>, от 23.09.2026 № 475-па</w:t>
      </w:r>
      <w:r w:rsidR="005D055D" w:rsidRPr="00E94C16">
        <w:rPr>
          <w:sz w:val="28"/>
          <w:szCs w:val="28"/>
        </w:rPr>
        <w:t>)</w:t>
      </w:r>
    </w:p>
    <w:p w14:paraId="09EDC2F1" w14:textId="77777777" w:rsidR="00632413" w:rsidRDefault="00632413" w:rsidP="00632413">
      <w:pPr>
        <w:spacing w:before="30" w:after="30"/>
        <w:jc w:val="center"/>
        <w:rPr>
          <w:bCs/>
          <w:spacing w:val="2"/>
          <w:sz w:val="28"/>
          <w:szCs w:val="28"/>
        </w:rPr>
      </w:pPr>
      <w:r w:rsidRPr="00632413">
        <w:rPr>
          <w:bCs/>
          <w:spacing w:val="2"/>
          <w:sz w:val="28"/>
          <w:szCs w:val="28"/>
        </w:rPr>
        <w:t>Раздел 1. Паспорт Подпрограммы 1</w:t>
      </w:r>
    </w:p>
    <w:tbl>
      <w:tblPr>
        <w:tblW w:w="981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0"/>
        <w:gridCol w:w="7524"/>
      </w:tblGrid>
      <w:tr w:rsidR="00F36C8B" w:rsidRPr="00632413" w14:paraId="7B28F85C" w14:textId="77777777" w:rsidTr="009815D1">
        <w:tc>
          <w:tcPr>
            <w:tcW w:w="2290" w:type="dxa"/>
            <w:vAlign w:val="center"/>
          </w:tcPr>
          <w:p w14:paraId="279307D6" w14:textId="77777777" w:rsidR="00F36C8B" w:rsidRPr="00632413" w:rsidRDefault="00F36C8B" w:rsidP="009815D1">
            <w:pPr>
              <w:widowControl w:val="0"/>
            </w:pPr>
            <w:r w:rsidRPr="00632413">
              <w:t xml:space="preserve">Наименование муниципальной Программы </w:t>
            </w:r>
          </w:p>
        </w:tc>
        <w:tc>
          <w:tcPr>
            <w:tcW w:w="7524" w:type="dxa"/>
            <w:vAlign w:val="center"/>
          </w:tcPr>
          <w:p w14:paraId="4EA06AAB" w14:textId="77777777" w:rsidR="00F36C8B" w:rsidRPr="00632413" w:rsidRDefault="00F36C8B" w:rsidP="009815D1">
            <w:pPr>
              <w:widowControl w:val="0"/>
              <w:jc w:val="both"/>
              <w:outlineLvl w:val="4"/>
            </w:pPr>
            <w:r w:rsidRPr="00632413">
              <w:t xml:space="preserve">«Совершенствование сферы образования на территории Шелеховского района» </w:t>
            </w:r>
          </w:p>
        </w:tc>
      </w:tr>
      <w:tr w:rsidR="00F36C8B" w:rsidRPr="00632413" w14:paraId="584B0D7D" w14:textId="77777777" w:rsidTr="009815D1">
        <w:tc>
          <w:tcPr>
            <w:tcW w:w="2290" w:type="dxa"/>
            <w:vAlign w:val="center"/>
          </w:tcPr>
          <w:p w14:paraId="6DCCE43F" w14:textId="77777777" w:rsidR="00F36C8B" w:rsidRPr="00632413" w:rsidRDefault="00F36C8B" w:rsidP="009815D1">
            <w:pPr>
              <w:widowControl w:val="0"/>
            </w:pPr>
            <w:r w:rsidRPr="00632413">
              <w:t>Наименование Подпрограммы 1</w:t>
            </w:r>
          </w:p>
        </w:tc>
        <w:tc>
          <w:tcPr>
            <w:tcW w:w="7524" w:type="dxa"/>
            <w:vAlign w:val="center"/>
          </w:tcPr>
          <w:p w14:paraId="685D246B" w14:textId="77777777" w:rsidR="00F36C8B" w:rsidRPr="00632413" w:rsidRDefault="00F36C8B" w:rsidP="009815D1">
            <w:pPr>
              <w:widowControl w:val="0"/>
              <w:spacing w:line="18" w:lineRule="atLeast"/>
              <w:ind w:left="12"/>
              <w:jc w:val="both"/>
              <w:outlineLvl w:val="4"/>
            </w:pPr>
            <w:r w:rsidRPr="00632413">
              <w:t xml:space="preserve">«Организация предоставления дошкольного, начального общего, основного общего, среднего общего, дополнительного образования» </w:t>
            </w:r>
          </w:p>
        </w:tc>
      </w:tr>
      <w:tr w:rsidR="00F36C8B" w:rsidRPr="00632413" w14:paraId="6B037ACB" w14:textId="77777777" w:rsidTr="009815D1">
        <w:tc>
          <w:tcPr>
            <w:tcW w:w="2290" w:type="dxa"/>
            <w:vAlign w:val="center"/>
          </w:tcPr>
          <w:p w14:paraId="52514E79" w14:textId="77777777" w:rsidR="00F36C8B" w:rsidRPr="00632413" w:rsidRDefault="00F36C8B" w:rsidP="009815D1">
            <w:pPr>
              <w:widowControl w:val="0"/>
            </w:pPr>
            <w:r w:rsidRPr="00632413">
              <w:t>Период реализации Подпрограммы 1</w:t>
            </w:r>
          </w:p>
        </w:tc>
        <w:tc>
          <w:tcPr>
            <w:tcW w:w="7524" w:type="dxa"/>
            <w:vAlign w:val="center"/>
          </w:tcPr>
          <w:p w14:paraId="143C5E89" w14:textId="77777777" w:rsidR="00F36C8B" w:rsidRPr="00632413" w:rsidRDefault="00F36C8B" w:rsidP="009815D1">
            <w:pPr>
              <w:widowControl w:val="0"/>
              <w:jc w:val="both"/>
              <w:outlineLvl w:val="4"/>
            </w:pPr>
            <w:r w:rsidRPr="00632413">
              <w:t>2019-2030 годы</w:t>
            </w:r>
          </w:p>
        </w:tc>
      </w:tr>
      <w:tr w:rsidR="00F36C8B" w:rsidRPr="00632413" w14:paraId="10CE0EEC" w14:textId="77777777" w:rsidTr="009815D1">
        <w:tc>
          <w:tcPr>
            <w:tcW w:w="2290" w:type="dxa"/>
          </w:tcPr>
          <w:p w14:paraId="7F8AB374" w14:textId="77777777" w:rsidR="00F36C8B" w:rsidRPr="00632413" w:rsidRDefault="00F36C8B" w:rsidP="009815D1">
            <w:pPr>
              <w:spacing w:before="30" w:after="30"/>
              <w:rPr>
                <w:spacing w:val="2"/>
              </w:rPr>
            </w:pPr>
            <w:r w:rsidRPr="00632413">
              <w:rPr>
                <w:spacing w:val="2"/>
              </w:rPr>
              <w:t>Разработчики Подпрограммы 1</w:t>
            </w:r>
          </w:p>
        </w:tc>
        <w:tc>
          <w:tcPr>
            <w:tcW w:w="7524" w:type="dxa"/>
          </w:tcPr>
          <w:p w14:paraId="07137722" w14:textId="77777777" w:rsidR="00F36C8B" w:rsidRPr="00632413" w:rsidRDefault="00F36C8B" w:rsidP="009815D1">
            <w:pPr>
              <w:spacing w:before="30" w:after="30"/>
              <w:jc w:val="both"/>
              <w:rPr>
                <w:spacing w:val="2"/>
              </w:rPr>
            </w:pPr>
            <w:r w:rsidRPr="00632413">
              <w:rPr>
                <w:spacing w:val="2"/>
              </w:rPr>
              <w:t>Управление образования.</w:t>
            </w:r>
          </w:p>
        </w:tc>
      </w:tr>
      <w:tr w:rsidR="00F36C8B" w:rsidRPr="00632413" w14:paraId="1E6303A2" w14:textId="77777777" w:rsidTr="009815D1">
        <w:tc>
          <w:tcPr>
            <w:tcW w:w="2290" w:type="dxa"/>
            <w:vAlign w:val="center"/>
          </w:tcPr>
          <w:p w14:paraId="4C1F36B8" w14:textId="77777777" w:rsidR="00F36C8B" w:rsidRPr="00D54071" w:rsidRDefault="00F36C8B" w:rsidP="009815D1">
            <w:pPr>
              <w:widowControl w:val="0"/>
              <w:outlineLvl w:val="4"/>
            </w:pPr>
            <w:r w:rsidRPr="00D54071">
              <w:t xml:space="preserve">Исполнители Подпрограммы 1 </w:t>
            </w:r>
          </w:p>
        </w:tc>
        <w:tc>
          <w:tcPr>
            <w:tcW w:w="7524" w:type="dxa"/>
            <w:vAlign w:val="center"/>
          </w:tcPr>
          <w:p w14:paraId="64831984" w14:textId="77777777" w:rsidR="00F36C8B" w:rsidRDefault="00F36C8B" w:rsidP="009815D1">
            <w:pPr>
              <w:widowControl w:val="0"/>
              <w:jc w:val="both"/>
              <w:outlineLvl w:val="4"/>
            </w:pPr>
            <w:r>
              <w:t>Управление образования.</w:t>
            </w:r>
          </w:p>
          <w:p w14:paraId="1476D3A4" w14:textId="77777777" w:rsidR="00F36C8B" w:rsidRDefault="00F36C8B" w:rsidP="009815D1">
            <w:pPr>
              <w:widowControl w:val="0"/>
              <w:jc w:val="both"/>
              <w:outlineLvl w:val="4"/>
            </w:pPr>
            <w:r w:rsidRPr="009D2BCA">
              <w:t xml:space="preserve">Муниципальное </w:t>
            </w:r>
            <w:r>
              <w:t xml:space="preserve">казенное </w:t>
            </w:r>
            <w:r w:rsidRPr="009D2BCA">
              <w:t>учреждение Шелеховского района «Информационно–мето</w:t>
            </w:r>
            <w:r>
              <w:t>дический образовательный центр»</w:t>
            </w:r>
          </w:p>
          <w:p w14:paraId="2DA209A1" w14:textId="77777777" w:rsidR="00F36C8B" w:rsidRDefault="00F36C8B" w:rsidP="009815D1">
            <w:pPr>
              <w:widowControl w:val="0"/>
              <w:jc w:val="both"/>
              <w:outlineLvl w:val="4"/>
            </w:pPr>
            <w:r w:rsidRPr="009D2BCA">
              <w:lastRenderedPageBreak/>
              <w:t>М</w:t>
            </w:r>
            <w:r>
              <w:t xml:space="preserve">униципальное казённое учреждение </w:t>
            </w:r>
            <w:r w:rsidRPr="009D2BCA">
              <w:t>«Ц</w:t>
            </w:r>
            <w:r>
              <w:t>ентрализованная бухгалтерия муниципальных учреждений</w:t>
            </w:r>
            <w:r w:rsidRPr="009D2BCA">
              <w:t>»</w:t>
            </w:r>
          </w:p>
          <w:p w14:paraId="3C58312B" w14:textId="77777777" w:rsidR="00F36C8B" w:rsidRPr="00D5576E" w:rsidRDefault="00F36C8B" w:rsidP="009815D1">
            <w:pPr>
              <w:widowControl w:val="0"/>
              <w:jc w:val="both"/>
              <w:outlineLvl w:val="4"/>
              <w:rPr>
                <w:color w:val="FF0000"/>
              </w:rPr>
            </w:pPr>
            <w:r w:rsidRPr="009D2BCA">
              <w:t>Муниципальные образовательные организации Шелеховского района</w:t>
            </w:r>
            <w:r>
              <w:t xml:space="preserve">. </w:t>
            </w:r>
          </w:p>
        </w:tc>
      </w:tr>
      <w:tr w:rsidR="00F36C8B" w:rsidRPr="00632413" w14:paraId="2844E1EB" w14:textId="77777777" w:rsidTr="009815D1">
        <w:tc>
          <w:tcPr>
            <w:tcW w:w="9814" w:type="dxa"/>
            <w:gridSpan w:val="2"/>
            <w:vAlign w:val="center"/>
          </w:tcPr>
          <w:p w14:paraId="578F1C7E" w14:textId="77777777" w:rsidR="00F36C8B" w:rsidRPr="00632413" w:rsidRDefault="00F36C8B" w:rsidP="009815D1">
            <w:pPr>
              <w:widowControl w:val="0"/>
              <w:jc w:val="both"/>
              <w:outlineLvl w:val="4"/>
            </w:pPr>
            <w:r w:rsidRPr="007F41C7">
              <w:lastRenderedPageBreak/>
              <w:t>(в ред. постановлени</w:t>
            </w:r>
            <w:r>
              <w:t>й</w:t>
            </w:r>
            <w:r w:rsidRPr="007F41C7">
              <w:t xml:space="preserve"> Администрации Шелеховского муниципального </w:t>
            </w:r>
            <w:r w:rsidRPr="005D055D">
              <w:t>района от 29.10.2020 № 605-па</w:t>
            </w:r>
            <w:r>
              <w:t>, от 07.11.2022 № 653-па</w:t>
            </w:r>
            <w:r w:rsidRPr="005D055D">
              <w:t>)</w:t>
            </w:r>
          </w:p>
        </w:tc>
      </w:tr>
      <w:tr w:rsidR="00F36C8B" w:rsidRPr="00632413" w14:paraId="3C379A55" w14:textId="77777777" w:rsidTr="009815D1">
        <w:tc>
          <w:tcPr>
            <w:tcW w:w="2290" w:type="dxa"/>
            <w:vAlign w:val="center"/>
          </w:tcPr>
          <w:p w14:paraId="759BCD88" w14:textId="77777777" w:rsidR="00F36C8B" w:rsidRPr="00632413" w:rsidRDefault="00F36C8B" w:rsidP="009815D1">
            <w:pPr>
              <w:widowControl w:val="0"/>
              <w:outlineLvl w:val="4"/>
            </w:pPr>
            <w:r w:rsidRPr="00632413">
              <w:t>Цель Подпрограммы 1</w:t>
            </w:r>
          </w:p>
        </w:tc>
        <w:tc>
          <w:tcPr>
            <w:tcW w:w="7524" w:type="dxa"/>
          </w:tcPr>
          <w:p w14:paraId="7528E073" w14:textId="77777777" w:rsidR="00F36C8B" w:rsidRPr="00632413" w:rsidRDefault="00F36C8B" w:rsidP="009815D1">
            <w:pPr>
              <w:widowControl w:val="0"/>
              <w:outlineLvl w:val="4"/>
            </w:pPr>
            <w:r w:rsidRPr="00632413">
              <w:t>Обеспечение инновационного характера базового образования</w:t>
            </w:r>
          </w:p>
        </w:tc>
      </w:tr>
      <w:tr w:rsidR="00F36C8B" w:rsidRPr="00632413" w14:paraId="1D710BF0" w14:textId="77777777" w:rsidTr="009815D1">
        <w:tc>
          <w:tcPr>
            <w:tcW w:w="2290" w:type="dxa"/>
            <w:vAlign w:val="center"/>
          </w:tcPr>
          <w:p w14:paraId="3C2880C7" w14:textId="77777777" w:rsidR="00F36C8B" w:rsidRPr="00632413" w:rsidRDefault="00F36C8B" w:rsidP="009815D1">
            <w:pPr>
              <w:widowControl w:val="0"/>
              <w:outlineLvl w:val="4"/>
            </w:pPr>
            <w:r w:rsidRPr="00632413">
              <w:t>Задачи Подпрограммы 1</w:t>
            </w:r>
          </w:p>
        </w:tc>
        <w:tc>
          <w:tcPr>
            <w:tcW w:w="7524" w:type="dxa"/>
          </w:tcPr>
          <w:p w14:paraId="78E11A39" w14:textId="77777777" w:rsidR="00F36C8B" w:rsidRPr="00632413" w:rsidRDefault="00F36C8B" w:rsidP="009815D1">
            <w:pPr>
              <w:widowControl w:val="0"/>
              <w:tabs>
                <w:tab w:val="left" w:pos="183"/>
              </w:tabs>
              <w:ind w:left="33"/>
              <w:jc w:val="both"/>
            </w:pPr>
            <w:r w:rsidRPr="00632413">
              <w:t>1. Организация предоставления доступного и качественного дошкольного, общего и дополнительного образования в муниципальных образовательных организациях Шелеховского района.</w:t>
            </w:r>
          </w:p>
          <w:p w14:paraId="6EB7E4EE" w14:textId="77777777" w:rsidR="00F36C8B" w:rsidRPr="00632413" w:rsidRDefault="00F36C8B" w:rsidP="009815D1">
            <w:pPr>
              <w:widowControl w:val="0"/>
              <w:tabs>
                <w:tab w:val="left" w:pos="183"/>
              </w:tabs>
              <w:ind w:left="33"/>
              <w:jc w:val="both"/>
            </w:pPr>
            <w:r w:rsidRPr="00632413">
              <w:t>2. Повышение качества выполнения муниципальных функций в сфере образования информационно-методическим образовательным центром;</w:t>
            </w:r>
          </w:p>
          <w:p w14:paraId="1FD671C7" w14:textId="77777777" w:rsidR="00F36C8B" w:rsidRDefault="00F36C8B" w:rsidP="009815D1">
            <w:pPr>
              <w:widowControl w:val="0"/>
              <w:tabs>
                <w:tab w:val="left" w:pos="183"/>
              </w:tabs>
              <w:ind w:left="33"/>
              <w:jc w:val="both"/>
            </w:pPr>
            <w:r w:rsidRPr="00632413">
              <w:t>3. Повышение качества выполнения муниципальных функций в сфере образования управлением образования.</w:t>
            </w:r>
          </w:p>
          <w:p w14:paraId="00D7A7C1" w14:textId="77777777" w:rsidR="00F36C8B" w:rsidRDefault="00F36C8B" w:rsidP="009815D1">
            <w:pPr>
              <w:widowControl w:val="0"/>
              <w:tabs>
                <w:tab w:val="left" w:pos="183"/>
              </w:tabs>
              <w:ind w:left="33"/>
              <w:jc w:val="both"/>
            </w:pPr>
            <w:r>
              <w:t xml:space="preserve">4. </w:t>
            </w:r>
            <w:r w:rsidRPr="007F41C7">
              <w:t>Повышение качества и доступности предоставления дополнительного образования в муниципальных образовательных организациях Шелеховского района.</w:t>
            </w:r>
          </w:p>
          <w:p w14:paraId="6C4B3D06" w14:textId="77777777" w:rsidR="00F36C8B" w:rsidRPr="00632413" w:rsidRDefault="00F36C8B" w:rsidP="009815D1">
            <w:pPr>
              <w:widowControl w:val="0"/>
              <w:tabs>
                <w:tab w:val="left" w:pos="183"/>
              </w:tabs>
              <w:ind w:left="33"/>
              <w:jc w:val="both"/>
            </w:pPr>
            <w:r>
              <w:t xml:space="preserve">(пункт 4 введен постановлением Администрации Шелеховского муниципального района </w:t>
            </w:r>
            <w:r w:rsidRPr="005D055D">
              <w:t>от 29.10.2020 № 605-па)</w:t>
            </w:r>
          </w:p>
        </w:tc>
      </w:tr>
      <w:tr w:rsidR="00F36C8B" w:rsidRPr="00632413" w14:paraId="42602829" w14:textId="77777777" w:rsidTr="009815D1">
        <w:tc>
          <w:tcPr>
            <w:tcW w:w="2290" w:type="dxa"/>
            <w:vAlign w:val="center"/>
          </w:tcPr>
          <w:p w14:paraId="14E3C5D7" w14:textId="77777777" w:rsidR="00F36C8B" w:rsidRPr="00632413" w:rsidRDefault="00F36C8B" w:rsidP="009815D1">
            <w:pPr>
              <w:widowControl w:val="0"/>
              <w:outlineLvl w:val="4"/>
            </w:pPr>
            <w:r w:rsidRPr="00632413">
              <w:t>Сроки и этапы реализации Подпрограммы 1</w:t>
            </w:r>
          </w:p>
        </w:tc>
        <w:tc>
          <w:tcPr>
            <w:tcW w:w="7524" w:type="dxa"/>
          </w:tcPr>
          <w:p w14:paraId="01297FCF" w14:textId="77777777" w:rsidR="00F36C8B" w:rsidRPr="00632413" w:rsidRDefault="00F36C8B" w:rsidP="009815D1">
            <w:pPr>
              <w:widowControl w:val="0"/>
              <w:outlineLvl w:val="4"/>
            </w:pPr>
            <w:r w:rsidRPr="00632413">
              <w:t>Сроки Подпрограммы</w:t>
            </w:r>
            <w:r>
              <w:t xml:space="preserve"> </w:t>
            </w:r>
            <w:r w:rsidRPr="00632413">
              <w:t xml:space="preserve">1 2019-2030 годы. </w:t>
            </w:r>
          </w:p>
          <w:p w14:paraId="3018CC3E" w14:textId="77777777" w:rsidR="00F36C8B" w:rsidRPr="00632413" w:rsidRDefault="00F36C8B" w:rsidP="009815D1">
            <w:pPr>
              <w:widowControl w:val="0"/>
              <w:outlineLvl w:val="4"/>
            </w:pPr>
            <w:r w:rsidRPr="00632413">
              <w:t>Подпрограмма 1 реализуется в 1 этап</w:t>
            </w:r>
          </w:p>
        </w:tc>
      </w:tr>
      <w:tr w:rsidR="00F36C8B" w:rsidRPr="00632413" w14:paraId="6022E6DE" w14:textId="77777777" w:rsidTr="009815D1">
        <w:tc>
          <w:tcPr>
            <w:tcW w:w="2290" w:type="dxa"/>
          </w:tcPr>
          <w:p w14:paraId="7DF196BA" w14:textId="77777777" w:rsidR="00F36C8B" w:rsidRPr="00D7649A" w:rsidRDefault="00F36C8B" w:rsidP="009815D1">
            <w:pPr>
              <w:pStyle w:val="a5"/>
              <w:rPr>
                <w:rFonts w:ascii="Times New Roman" w:hAnsi="Times New Roman"/>
                <w:color w:val="auto"/>
                <w:lang w:eastAsia="en-US"/>
              </w:rPr>
            </w:pPr>
            <w:r w:rsidRPr="00D7649A">
              <w:rPr>
                <w:rFonts w:ascii="Times New Roman" w:hAnsi="Times New Roman"/>
                <w:color w:val="auto"/>
                <w:lang w:eastAsia="en-US"/>
              </w:rPr>
              <w:t xml:space="preserve">Объемы и источники финансирования   </w:t>
            </w:r>
          </w:p>
          <w:p w14:paraId="38306065" w14:textId="77777777" w:rsidR="00F36C8B" w:rsidRPr="006846F1" w:rsidRDefault="00F36C8B" w:rsidP="009815D1">
            <w:pPr>
              <w:pStyle w:val="a5"/>
              <w:rPr>
                <w:rFonts w:ascii="Times New Roman" w:hAnsi="Times New Roman"/>
                <w:color w:val="auto"/>
                <w:lang w:eastAsia="en-US"/>
              </w:rPr>
            </w:pPr>
            <w:r w:rsidRPr="00D7649A">
              <w:rPr>
                <w:rFonts w:ascii="Times New Roman" w:hAnsi="Times New Roman"/>
                <w:color w:val="auto"/>
                <w:lang w:eastAsia="en-US"/>
              </w:rPr>
              <w:t>Подпрограммы 1</w:t>
            </w:r>
          </w:p>
        </w:tc>
        <w:tc>
          <w:tcPr>
            <w:tcW w:w="7524" w:type="dxa"/>
            <w:tcBorders>
              <w:top w:val="single" w:sz="4" w:space="0" w:color="auto"/>
              <w:left w:val="single" w:sz="4" w:space="0" w:color="auto"/>
              <w:bottom w:val="single" w:sz="4" w:space="0" w:color="auto"/>
              <w:right w:val="single" w:sz="4" w:space="0" w:color="auto"/>
            </w:tcBorders>
            <w:vAlign w:val="center"/>
          </w:tcPr>
          <w:p w14:paraId="25C9D364" w14:textId="77777777" w:rsidR="006B22A4" w:rsidRPr="00843903" w:rsidRDefault="006B22A4" w:rsidP="006B22A4">
            <w:pPr>
              <w:autoSpaceDE w:val="0"/>
              <w:autoSpaceDN w:val="0"/>
              <w:adjustRightInd w:val="0"/>
              <w:spacing w:line="221" w:lineRule="auto"/>
              <w:jc w:val="both"/>
            </w:pPr>
            <w:r w:rsidRPr="00843903">
              <w:t xml:space="preserve">Общий объем финансирования мероприятий муниципальной Подпрограммы 1 составляет </w:t>
            </w:r>
            <w:r w:rsidRPr="00284901">
              <w:t>23 094 275,5</w:t>
            </w:r>
            <w:r>
              <w:t xml:space="preserve"> </w:t>
            </w:r>
            <w:r w:rsidRPr="00843903">
              <w:t>тысяч рублей, из них:</w:t>
            </w:r>
          </w:p>
          <w:p w14:paraId="4ABF760C" w14:textId="77777777" w:rsidR="006B22A4" w:rsidRPr="00843903" w:rsidRDefault="006B22A4" w:rsidP="006B22A4">
            <w:pPr>
              <w:autoSpaceDE w:val="0"/>
              <w:autoSpaceDN w:val="0"/>
              <w:adjustRightInd w:val="0"/>
              <w:spacing w:line="221" w:lineRule="auto"/>
              <w:jc w:val="both"/>
            </w:pPr>
            <w:r w:rsidRPr="00843903">
              <w:t xml:space="preserve">за счет средств федерального бюджета – </w:t>
            </w:r>
            <w:r w:rsidRPr="00492710">
              <w:t>1 092 191,7</w:t>
            </w:r>
            <w:r w:rsidRPr="00843903">
              <w:t xml:space="preserve"> тысяч рублей,</w:t>
            </w:r>
          </w:p>
          <w:p w14:paraId="2E209895" w14:textId="77777777" w:rsidR="006B22A4" w:rsidRPr="00843903" w:rsidRDefault="006B22A4" w:rsidP="006B22A4">
            <w:pPr>
              <w:autoSpaceDE w:val="0"/>
              <w:autoSpaceDN w:val="0"/>
              <w:adjustRightInd w:val="0"/>
              <w:spacing w:line="221" w:lineRule="auto"/>
              <w:jc w:val="both"/>
            </w:pPr>
            <w:r w:rsidRPr="00843903">
              <w:t>за счет средств областного бюджета –</w:t>
            </w:r>
            <w:r>
              <w:t xml:space="preserve"> </w:t>
            </w:r>
            <w:r w:rsidRPr="00284901">
              <w:t>16 792 172,5</w:t>
            </w:r>
            <w:r>
              <w:t xml:space="preserve"> </w:t>
            </w:r>
            <w:r w:rsidRPr="00843903">
              <w:t>тысяч рублей,</w:t>
            </w:r>
          </w:p>
          <w:p w14:paraId="338A4706" w14:textId="77777777" w:rsidR="006B22A4" w:rsidRPr="00843903" w:rsidRDefault="006B22A4" w:rsidP="006B22A4">
            <w:pPr>
              <w:autoSpaceDE w:val="0"/>
              <w:autoSpaceDN w:val="0"/>
              <w:adjustRightInd w:val="0"/>
              <w:spacing w:line="221" w:lineRule="auto"/>
              <w:jc w:val="both"/>
            </w:pPr>
            <w:r w:rsidRPr="00843903">
              <w:t xml:space="preserve">за счет средств местного бюджета – </w:t>
            </w:r>
            <w:r w:rsidRPr="00284901">
              <w:t>5 064 048,7</w:t>
            </w:r>
            <w:r>
              <w:t xml:space="preserve"> </w:t>
            </w:r>
            <w:r w:rsidRPr="00843903">
              <w:t xml:space="preserve">тысяч рублей, </w:t>
            </w:r>
          </w:p>
          <w:p w14:paraId="5AD3822D" w14:textId="77777777" w:rsidR="006B22A4" w:rsidRPr="00843903" w:rsidRDefault="006B22A4" w:rsidP="006B22A4">
            <w:pPr>
              <w:autoSpaceDE w:val="0"/>
              <w:autoSpaceDN w:val="0"/>
              <w:adjustRightInd w:val="0"/>
              <w:spacing w:line="221" w:lineRule="auto"/>
              <w:jc w:val="both"/>
            </w:pPr>
            <w:r w:rsidRPr="00843903">
              <w:t xml:space="preserve">за счет средств внебюджетных источников – </w:t>
            </w:r>
            <w:r w:rsidRPr="00284901">
              <w:t>145 862,6</w:t>
            </w:r>
            <w:r>
              <w:t xml:space="preserve"> </w:t>
            </w:r>
            <w:r w:rsidRPr="00843903">
              <w:t>тысяч рублей.</w:t>
            </w:r>
          </w:p>
          <w:p w14:paraId="7F35DFBF" w14:textId="77777777" w:rsidR="006B22A4" w:rsidRPr="00843903" w:rsidRDefault="006B22A4" w:rsidP="006B22A4">
            <w:pPr>
              <w:autoSpaceDE w:val="0"/>
              <w:autoSpaceDN w:val="0"/>
              <w:adjustRightInd w:val="0"/>
              <w:spacing w:line="221" w:lineRule="auto"/>
              <w:jc w:val="both"/>
            </w:pPr>
            <w:r w:rsidRPr="00843903">
              <w:t>в том числе по годам:</w:t>
            </w:r>
          </w:p>
          <w:p w14:paraId="50D595B3" w14:textId="77777777" w:rsidR="006B22A4" w:rsidRPr="00843903" w:rsidRDefault="006B22A4" w:rsidP="006B22A4">
            <w:pPr>
              <w:autoSpaceDE w:val="0"/>
              <w:autoSpaceDN w:val="0"/>
              <w:adjustRightInd w:val="0"/>
              <w:spacing w:line="221" w:lineRule="auto"/>
              <w:jc w:val="both"/>
            </w:pPr>
            <w:r w:rsidRPr="00843903">
              <w:t xml:space="preserve">за счет средств федерального бюджета: </w:t>
            </w:r>
          </w:p>
          <w:p w14:paraId="2CDCE2D9" w14:textId="77777777" w:rsidR="006B22A4" w:rsidRPr="00843903" w:rsidRDefault="006B22A4" w:rsidP="006B22A4">
            <w:pPr>
              <w:autoSpaceDE w:val="0"/>
              <w:autoSpaceDN w:val="0"/>
              <w:adjustRightInd w:val="0"/>
              <w:spacing w:line="221" w:lineRule="auto"/>
              <w:jc w:val="both"/>
            </w:pPr>
            <w:r w:rsidRPr="00843903">
              <w:t>2019 год – 0,0 тысяч рублей,</w:t>
            </w:r>
          </w:p>
          <w:p w14:paraId="30F76B1C" w14:textId="77777777" w:rsidR="006B22A4" w:rsidRPr="00843903" w:rsidRDefault="006B22A4" w:rsidP="006B22A4">
            <w:pPr>
              <w:autoSpaceDE w:val="0"/>
              <w:autoSpaceDN w:val="0"/>
              <w:adjustRightInd w:val="0"/>
              <w:spacing w:line="221" w:lineRule="auto"/>
              <w:jc w:val="both"/>
            </w:pPr>
            <w:r w:rsidRPr="00843903">
              <w:t>2020 год – 32 923,4 тысяч рублей,</w:t>
            </w:r>
          </w:p>
          <w:p w14:paraId="1ED4E791" w14:textId="77777777" w:rsidR="006B22A4" w:rsidRPr="00843903" w:rsidRDefault="006B22A4" w:rsidP="006B22A4">
            <w:pPr>
              <w:autoSpaceDE w:val="0"/>
              <w:autoSpaceDN w:val="0"/>
              <w:adjustRightInd w:val="0"/>
              <w:spacing w:line="221" w:lineRule="auto"/>
              <w:jc w:val="both"/>
            </w:pPr>
            <w:r w:rsidRPr="00843903">
              <w:t>2021 год – 90 207,5 тысяч рублей,</w:t>
            </w:r>
          </w:p>
          <w:p w14:paraId="68C469B5" w14:textId="77777777" w:rsidR="006B22A4" w:rsidRPr="00843903" w:rsidRDefault="006B22A4" w:rsidP="006B22A4">
            <w:pPr>
              <w:autoSpaceDE w:val="0"/>
              <w:autoSpaceDN w:val="0"/>
              <w:adjustRightInd w:val="0"/>
              <w:spacing w:line="221" w:lineRule="auto"/>
              <w:jc w:val="both"/>
            </w:pPr>
            <w:r w:rsidRPr="00843903">
              <w:t>2022 год – 82 378,0 тысяч рублей,</w:t>
            </w:r>
          </w:p>
          <w:p w14:paraId="52184242" w14:textId="77777777" w:rsidR="006B22A4" w:rsidRPr="00843903" w:rsidRDefault="006B22A4" w:rsidP="006B22A4">
            <w:pPr>
              <w:autoSpaceDE w:val="0"/>
              <w:autoSpaceDN w:val="0"/>
              <w:adjustRightInd w:val="0"/>
              <w:spacing w:line="221" w:lineRule="auto"/>
              <w:jc w:val="both"/>
            </w:pPr>
            <w:r w:rsidRPr="00843903">
              <w:t>2023 год – 87 284,4 тысяч рублей,</w:t>
            </w:r>
          </w:p>
          <w:p w14:paraId="07B2C156" w14:textId="77777777" w:rsidR="006B22A4" w:rsidRPr="00843903" w:rsidRDefault="006B22A4" w:rsidP="006B22A4">
            <w:pPr>
              <w:autoSpaceDE w:val="0"/>
              <w:autoSpaceDN w:val="0"/>
              <w:adjustRightInd w:val="0"/>
              <w:spacing w:line="221" w:lineRule="auto"/>
              <w:jc w:val="both"/>
            </w:pPr>
            <w:r w:rsidRPr="00843903">
              <w:t>2024 год – 125 042,4 тысяч рублей,</w:t>
            </w:r>
          </w:p>
          <w:p w14:paraId="6FAFAE2C" w14:textId="77777777" w:rsidR="006B22A4" w:rsidRPr="00843903" w:rsidRDefault="006B22A4" w:rsidP="006B22A4">
            <w:pPr>
              <w:autoSpaceDE w:val="0"/>
              <w:autoSpaceDN w:val="0"/>
              <w:adjustRightInd w:val="0"/>
              <w:spacing w:line="221" w:lineRule="auto"/>
              <w:jc w:val="both"/>
            </w:pPr>
            <w:r w:rsidRPr="00843903">
              <w:t xml:space="preserve">2025 год – </w:t>
            </w:r>
            <w:r w:rsidRPr="0070497B">
              <w:t>147 720,7</w:t>
            </w:r>
            <w:r w:rsidRPr="00843903">
              <w:t xml:space="preserve"> тысяч рублей,</w:t>
            </w:r>
          </w:p>
          <w:p w14:paraId="41B9B516" w14:textId="77777777" w:rsidR="006B22A4" w:rsidRPr="00843903" w:rsidRDefault="006B22A4" w:rsidP="006B22A4">
            <w:pPr>
              <w:autoSpaceDE w:val="0"/>
              <w:autoSpaceDN w:val="0"/>
              <w:adjustRightInd w:val="0"/>
              <w:spacing w:line="221" w:lineRule="auto"/>
              <w:jc w:val="both"/>
            </w:pPr>
            <w:r w:rsidRPr="00843903">
              <w:t xml:space="preserve">2026 год – </w:t>
            </w:r>
            <w:r>
              <w:t>150 736,0</w:t>
            </w:r>
            <w:r w:rsidRPr="00843903">
              <w:t xml:space="preserve"> тысяч рублей,</w:t>
            </w:r>
          </w:p>
          <w:p w14:paraId="0C64E470" w14:textId="77777777" w:rsidR="006B22A4" w:rsidRDefault="006B22A4" w:rsidP="006B22A4">
            <w:pPr>
              <w:autoSpaceDE w:val="0"/>
              <w:autoSpaceDN w:val="0"/>
              <w:adjustRightInd w:val="0"/>
              <w:spacing w:line="221" w:lineRule="auto"/>
              <w:jc w:val="both"/>
            </w:pPr>
            <w:r w:rsidRPr="00843903">
              <w:t xml:space="preserve">2027 год – </w:t>
            </w:r>
            <w:r>
              <w:t xml:space="preserve">150 539,6 </w:t>
            </w:r>
            <w:r w:rsidRPr="00843903">
              <w:t>тысяч рублей,</w:t>
            </w:r>
          </w:p>
          <w:p w14:paraId="159C4F31" w14:textId="77777777" w:rsidR="006B22A4" w:rsidRDefault="006B22A4" w:rsidP="006B22A4">
            <w:pPr>
              <w:autoSpaceDE w:val="0"/>
              <w:autoSpaceDN w:val="0"/>
              <w:adjustRightInd w:val="0"/>
              <w:spacing w:line="221" w:lineRule="auto"/>
              <w:jc w:val="both"/>
            </w:pPr>
            <w:r w:rsidRPr="00843903">
              <w:t>202</w:t>
            </w:r>
            <w:r>
              <w:t>8</w:t>
            </w:r>
            <w:r w:rsidRPr="00843903">
              <w:t xml:space="preserve"> год – </w:t>
            </w:r>
            <w:r>
              <w:t xml:space="preserve">147 676,9 </w:t>
            </w:r>
            <w:r w:rsidRPr="00843903">
              <w:t>тысяч рублей,</w:t>
            </w:r>
          </w:p>
          <w:p w14:paraId="2896CE9D" w14:textId="77777777" w:rsidR="006B22A4" w:rsidRPr="00843903" w:rsidRDefault="006B22A4" w:rsidP="006B22A4">
            <w:pPr>
              <w:autoSpaceDE w:val="0"/>
              <w:autoSpaceDN w:val="0"/>
              <w:adjustRightInd w:val="0"/>
              <w:spacing w:line="221" w:lineRule="auto"/>
              <w:jc w:val="both"/>
            </w:pPr>
            <w:r w:rsidRPr="00843903">
              <w:t>202</w:t>
            </w:r>
            <w:r>
              <w:t>9</w:t>
            </w:r>
            <w:r w:rsidRPr="00843903">
              <w:t xml:space="preserve">-2030 годы – </w:t>
            </w:r>
            <w:r w:rsidRPr="00492710">
              <w:t>77 682,8</w:t>
            </w:r>
            <w:r w:rsidRPr="00843903">
              <w:t xml:space="preserve"> тысяч рублей,</w:t>
            </w:r>
          </w:p>
          <w:p w14:paraId="3C811F46" w14:textId="77777777" w:rsidR="006B22A4" w:rsidRPr="00843903" w:rsidRDefault="006B22A4" w:rsidP="006B22A4">
            <w:pPr>
              <w:autoSpaceDE w:val="0"/>
              <w:autoSpaceDN w:val="0"/>
              <w:adjustRightInd w:val="0"/>
              <w:spacing w:line="221" w:lineRule="auto"/>
              <w:jc w:val="both"/>
            </w:pPr>
            <w:r w:rsidRPr="00843903">
              <w:t xml:space="preserve">2019-2030 годы – </w:t>
            </w:r>
            <w:r w:rsidRPr="00492710">
              <w:t>1 092 191,7</w:t>
            </w:r>
            <w:r w:rsidRPr="00843903">
              <w:t xml:space="preserve"> тысяч рублей,</w:t>
            </w:r>
          </w:p>
          <w:p w14:paraId="409989C9" w14:textId="77777777" w:rsidR="006B22A4" w:rsidRPr="00843903" w:rsidRDefault="006B22A4" w:rsidP="006B22A4">
            <w:pPr>
              <w:autoSpaceDE w:val="0"/>
              <w:autoSpaceDN w:val="0"/>
              <w:adjustRightInd w:val="0"/>
              <w:spacing w:line="221" w:lineRule="auto"/>
              <w:jc w:val="both"/>
            </w:pPr>
            <w:r w:rsidRPr="00843903">
              <w:t xml:space="preserve">за счет средств областного бюджета:  </w:t>
            </w:r>
          </w:p>
          <w:p w14:paraId="5D47B730" w14:textId="77777777" w:rsidR="006B22A4" w:rsidRPr="00843903" w:rsidRDefault="006B22A4" w:rsidP="006B22A4">
            <w:pPr>
              <w:autoSpaceDE w:val="0"/>
              <w:autoSpaceDN w:val="0"/>
              <w:adjustRightInd w:val="0"/>
              <w:spacing w:line="221" w:lineRule="auto"/>
              <w:jc w:val="both"/>
            </w:pPr>
            <w:r w:rsidRPr="00843903">
              <w:t>2019 год – 906 436,2 тысяч рублей,</w:t>
            </w:r>
          </w:p>
          <w:p w14:paraId="234B9E1B" w14:textId="77777777" w:rsidR="006B22A4" w:rsidRPr="00843903" w:rsidRDefault="006B22A4" w:rsidP="006B22A4">
            <w:pPr>
              <w:autoSpaceDE w:val="0"/>
              <w:autoSpaceDN w:val="0"/>
              <w:adjustRightInd w:val="0"/>
              <w:spacing w:line="221" w:lineRule="auto"/>
              <w:jc w:val="both"/>
            </w:pPr>
            <w:r w:rsidRPr="00843903">
              <w:t>2020 год – 930 675,3 тысяч рублей,</w:t>
            </w:r>
          </w:p>
          <w:p w14:paraId="26FD3A57" w14:textId="77777777" w:rsidR="006B22A4" w:rsidRPr="00843903" w:rsidRDefault="006B22A4" w:rsidP="006B22A4">
            <w:pPr>
              <w:autoSpaceDE w:val="0"/>
              <w:autoSpaceDN w:val="0"/>
              <w:adjustRightInd w:val="0"/>
              <w:spacing w:line="221" w:lineRule="auto"/>
              <w:jc w:val="both"/>
            </w:pPr>
            <w:r w:rsidRPr="00843903">
              <w:t>2021 год – 1 133 312,9 тысяч рублей,</w:t>
            </w:r>
          </w:p>
          <w:p w14:paraId="5BB3EED9" w14:textId="77777777" w:rsidR="006B22A4" w:rsidRPr="00843903" w:rsidRDefault="006B22A4" w:rsidP="006B22A4">
            <w:pPr>
              <w:autoSpaceDE w:val="0"/>
              <w:autoSpaceDN w:val="0"/>
              <w:adjustRightInd w:val="0"/>
              <w:spacing w:line="221" w:lineRule="auto"/>
              <w:jc w:val="both"/>
            </w:pPr>
            <w:r w:rsidRPr="00843903">
              <w:t>2022 год – 1 261 034,7 тысяч рублей,</w:t>
            </w:r>
          </w:p>
          <w:p w14:paraId="20DEF378" w14:textId="77777777" w:rsidR="006B22A4" w:rsidRPr="00843903" w:rsidRDefault="006B22A4" w:rsidP="006B22A4">
            <w:pPr>
              <w:autoSpaceDE w:val="0"/>
              <w:autoSpaceDN w:val="0"/>
              <w:adjustRightInd w:val="0"/>
              <w:spacing w:line="221" w:lineRule="auto"/>
              <w:jc w:val="both"/>
            </w:pPr>
            <w:r w:rsidRPr="00843903">
              <w:t>2023 год – 1 510 781,6 тысяч рублей,</w:t>
            </w:r>
          </w:p>
          <w:p w14:paraId="242F0701" w14:textId="77777777" w:rsidR="006B22A4" w:rsidRPr="00843903" w:rsidRDefault="006B22A4" w:rsidP="006B22A4">
            <w:pPr>
              <w:autoSpaceDE w:val="0"/>
              <w:autoSpaceDN w:val="0"/>
              <w:adjustRightInd w:val="0"/>
              <w:spacing w:line="221" w:lineRule="auto"/>
              <w:jc w:val="both"/>
            </w:pPr>
            <w:r w:rsidRPr="00843903">
              <w:t>2024 год – 1 719 552,6 тысяч рублей,</w:t>
            </w:r>
          </w:p>
          <w:p w14:paraId="3B2C84FC" w14:textId="77777777" w:rsidR="006B22A4" w:rsidRPr="00843903" w:rsidRDefault="006B22A4" w:rsidP="006B22A4">
            <w:pPr>
              <w:autoSpaceDE w:val="0"/>
              <w:autoSpaceDN w:val="0"/>
              <w:adjustRightInd w:val="0"/>
              <w:spacing w:line="221" w:lineRule="auto"/>
              <w:jc w:val="both"/>
            </w:pPr>
            <w:r w:rsidRPr="00843903">
              <w:t xml:space="preserve">2025 год – </w:t>
            </w:r>
            <w:r w:rsidRPr="001131BC">
              <w:t>1 741 208,6</w:t>
            </w:r>
            <w:r w:rsidRPr="00843903">
              <w:t xml:space="preserve"> тысяч рублей,</w:t>
            </w:r>
          </w:p>
          <w:p w14:paraId="35F6864C" w14:textId="77777777" w:rsidR="006B22A4" w:rsidRPr="00843903" w:rsidRDefault="006B22A4" w:rsidP="006B22A4">
            <w:pPr>
              <w:autoSpaceDE w:val="0"/>
              <w:autoSpaceDN w:val="0"/>
              <w:adjustRightInd w:val="0"/>
              <w:spacing w:line="221" w:lineRule="auto"/>
              <w:jc w:val="both"/>
            </w:pPr>
            <w:r w:rsidRPr="00843903">
              <w:t xml:space="preserve">2026 год </w:t>
            </w:r>
            <w:r w:rsidRPr="00D145F7">
              <w:t>–</w:t>
            </w:r>
            <w:r>
              <w:t xml:space="preserve"> </w:t>
            </w:r>
            <w:r w:rsidRPr="00284901">
              <w:t>1 540 367,4</w:t>
            </w:r>
            <w:r>
              <w:t xml:space="preserve"> </w:t>
            </w:r>
            <w:r w:rsidRPr="00843903">
              <w:t>тысяч рублей,</w:t>
            </w:r>
          </w:p>
          <w:p w14:paraId="4D8AE7C7" w14:textId="77777777" w:rsidR="006B22A4" w:rsidRDefault="006B22A4" w:rsidP="006B22A4">
            <w:pPr>
              <w:autoSpaceDE w:val="0"/>
              <w:autoSpaceDN w:val="0"/>
              <w:adjustRightInd w:val="0"/>
              <w:spacing w:line="221" w:lineRule="auto"/>
              <w:jc w:val="both"/>
            </w:pPr>
            <w:r w:rsidRPr="00843903">
              <w:t xml:space="preserve">2027 год – </w:t>
            </w:r>
            <w:r>
              <w:t>1 507 731,3</w:t>
            </w:r>
            <w:r w:rsidRPr="00843903">
              <w:t xml:space="preserve"> тысяч рублей,</w:t>
            </w:r>
          </w:p>
          <w:p w14:paraId="64EA92C9" w14:textId="77777777" w:rsidR="006B22A4" w:rsidRPr="00843903" w:rsidRDefault="006B22A4" w:rsidP="006B22A4">
            <w:pPr>
              <w:autoSpaceDE w:val="0"/>
              <w:autoSpaceDN w:val="0"/>
              <w:adjustRightInd w:val="0"/>
              <w:spacing w:line="221" w:lineRule="auto"/>
              <w:jc w:val="both"/>
            </w:pPr>
            <w:r w:rsidRPr="00A367D9">
              <w:t>202</w:t>
            </w:r>
            <w:r>
              <w:t>8</w:t>
            </w:r>
            <w:r w:rsidRPr="00A367D9">
              <w:t xml:space="preserve"> год – </w:t>
            </w:r>
            <w:r>
              <w:t>1 514 084,9</w:t>
            </w:r>
            <w:r w:rsidRPr="00A367D9">
              <w:t xml:space="preserve"> тысяч рублей,</w:t>
            </w:r>
          </w:p>
          <w:p w14:paraId="160E0C87" w14:textId="77777777" w:rsidR="006B22A4" w:rsidRPr="00843903" w:rsidRDefault="006B22A4" w:rsidP="006B22A4">
            <w:pPr>
              <w:autoSpaceDE w:val="0"/>
              <w:autoSpaceDN w:val="0"/>
              <w:adjustRightInd w:val="0"/>
              <w:spacing w:line="221" w:lineRule="auto"/>
              <w:jc w:val="both"/>
            </w:pPr>
            <w:r w:rsidRPr="00843903">
              <w:t>202</w:t>
            </w:r>
            <w:r>
              <w:t>9</w:t>
            </w:r>
            <w:r w:rsidRPr="00843903">
              <w:t xml:space="preserve">-2030 годы – </w:t>
            </w:r>
            <w:r w:rsidRPr="00A6297E">
              <w:t>3 026 987,0</w:t>
            </w:r>
            <w:r w:rsidRPr="00843903">
              <w:t xml:space="preserve"> тысяч рублей,</w:t>
            </w:r>
          </w:p>
          <w:p w14:paraId="340352E9" w14:textId="77777777" w:rsidR="006B22A4" w:rsidRPr="00843903" w:rsidRDefault="006B22A4" w:rsidP="006B22A4">
            <w:pPr>
              <w:autoSpaceDE w:val="0"/>
              <w:autoSpaceDN w:val="0"/>
              <w:adjustRightInd w:val="0"/>
              <w:spacing w:line="221" w:lineRule="auto"/>
              <w:jc w:val="both"/>
            </w:pPr>
            <w:r w:rsidRPr="00843903">
              <w:lastRenderedPageBreak/>
              <w:t xml:space="preserve">2019-2030 годы – </w:t>
            </w:r>
            <w:r w:rsidRPr="00284901">
              <w:t>16 792 172,5</w:t>
            </w:r>
            <w:r w:rsidRPr="00843903">
              <w:t xml:space="preserve"> тысяч рублей,</w:t>
            </w:r>
          </w:p>
          <w:p w14:paraId="7E909380" w14:textId="77777777" w:rsidR="006B22A4" w:rsidRPr="00843903" w:rsidRDefault="006B22A4" w:rsidP="006B22A4">
            <w:pPr>
              <w:autoSpaceDE w:val="0"/>
              <w:autoSpaceDN w:val="0"/>
              <w:adjustRightInd w:val="0"/>
              <w:spacing w:line="221" w:lineRule="auto"/>
              <w:jc w:val="both"/>
            </w:pPr>
            <w:r w:rsidRPr="00843903">
              <w:t>за счет средств местного бюджета:</w:t>
            </w:r>
          </w:p>
          <w:p w14:paraId="0B77940F" w14:textId="77777777" w:rsidR="006B22A4" w:rsidRPr="00843903" w:rsidRDefault="006B22A4" w:rsidP="006B22A4">
            <w:pPr>
              <w:autoSpaceDE w:val="0"/>
              <w:autoSpaceDN w:val="0"/>
              <w:adjustRightInd w:val="0"/>
              <w:spacing w:line="221" w:lineRule="auto"/>
              <w:jc w:val="both"/>
            </w:pPr>
            <w:r w:rsidRPr="00843903">
              <w:t>2019 год – 270 042,4 тысяч рублей,</w:t>
            </w:r>
          </w:p>
          <w:p w14:paraId="0577AEFD" w14:textId="77777777" w:rsidR="006B22A4" w:rsidRPr="00843903" w:rsidRDefault="006B22A4" w:rsidP="006B22A4">
            <w:pPr>
              <w:autoSpaceDE w:val="0"/>
              <w:autoSpaceDN w:val="0"/>
              <w:adjustRightInd w:val="0"/>
              <w:spacing w:line="221" w:lineRule="auto"/>
              <w:jc w:val="both"/>
            </w:pPr>
            <w:r w:rsidRPr="00843903">
              <w:t>2020 год – 253 404,7 тысяч рублей,</w:t>
            </w:r>
          </w:p>
          <w:p w14:paraId="5B80C17A" w14:textId="77777777" w:rsidR="006B22A4" w:rsidRPr="00843903" w:rsidRDefault="006B22A4" w:rsidP="006B22A4">
            <w:pPr>
              <w:autoSpaceDE w:val="0"/>
              <w:autoSpaceDN w:val="0"/>
              <w:adjustRightInd w:val="0"/>
              <w:spacing w:line="221" w:lineRule="auto"/>
              <w:jc w:val="both"/>
            </w:pPr>
            <w:r w:rsidRPr="00843903">
              <w:t>2021 год – 301 904,6 тысяч рублей,</w:t>
            </w:r>
          </w:p>
          <w:p w14:paraId="758B4D8B" w14:textId="77777777" w:rsidR="006B22A4" w:rsidRPr="00843903" w:rsidRDefault="006B22A4" w:rsidP="006B22A4">
            <w:pPr>
              <w:autoSpaceDE w:val="0"/>
              <w:autoSpaceDN w:val="0"/>
              <w:adjustRightInd w:val="0"/>
              <w:spacing w:line="221" w:lineRule="auto"/>
              <w:jc w:val="both"/>
            </w:pPr>
            <w:r w:rsidRPr="00843903">
              <w:t>2022 год – 358 956,0 тысяч рублей,</w:t>
            </w:r>
          </w:p>
          <w:p w14:paraId="7C2AC0BC" w14:textId="77777777" w:rsidR="006B22A4" w:rsidRPr="00843903" w:rsidRDefault="006B22A4" w:rsidP="006B22A4">
            <w:pPr>
              <w:autoSpaceDE w:val="0"/>
              <w:autoSpaceDN w:val="0"/>
              <w:adjustRightInd w:val="0"/>
              <w:spacing w:line="221" w:lineRule="auto"/>
              <w:jc w:val="both"/>
            </w:pPr>
            <w:r w:rsidRPr="00843903">
              <w:t>2023 год – 339 311,8 тысяч рублей,</w:t>
            </w:r>
          </w:p>
          <w:p w14:paraId="0F30D43A" w14:textId="77777777" w:rsidR="006B22A4" w:rsidRPr="00843903" w:rsidRDefault="006B22A4" w:rsidP="006B22A4">
            <w:pPr>
              <w:autoSpaceDE w:val="0"/>
              <w:autoSpaceDN w:val="0"/>
              <w:adjustRightInd w:val="0"/>
              <w:spacing w:line="221" w:lineRule="auto"/>
              <w:jc w:val="both"/>
            </w:pPr>
            <w:r w:rsidRPr="00843903">
              <w:t>2024 год – 395 456,6 тысяч рублей,</w:t>
            </w:r>
          </w:p>
          <w:p w14:paraId="5F4A6626" w14:textId="77777777" w:rsidR="006B22A4" w:rsidRPr="00843903" w:rsidRDefault="006B22A4" w:rsidP="006B22A4">
            <w:pPr>
              <w:autoSpaceDE w:val="0"/>
              <w:autoSpaceDN w:val="0"/>
              <w:adjustRightInd w:val="0"/>
              <w:spacing w:line="221" w:lineRule="auto"/>
              <w:jc w:val="both"/>
            </w:pPr>
            <w:r w:rsidRPr="00843903">
              <w:t xml:space="preserve">2025 год – </w:t>
            </w:r>
            <w:r w:rsidRPr="00B155A1">
              <w:t>435 785,7</w:t>
            </w:r>
            <w:r>
              <w:t xml:space="preserve"> </w:t>
            </w:r>
            <w:r w:rsidRPr="00843903">
              <w:t>тысяч рублей,</w:t>
            </w:r>
          </w:p>
          <w:p w14:paraId="443D98AB" w14:textId="77777777" w:rsidR="006B22A4" w:rsidRPr="00843903" w:rsidRDefault="006B22A4" w:rsidP="006B22A4">
            <w:pPr>
              <w:autoSpaceDE w:val="0"/>
              <w:autoSpaceDN w:val="0"/>
              <w:adjustRightInd w:val="0"/>
              <w:spacing w:line="221" w:lineRule="auto"/>
              <w:jc w:val="both"/>
            </w:pPr>
            <w:r w:rsidRPr="00843903">
              <w:t>2026 год –</w:t>
            </w:r>
            <w:r>
              <w:t xml:space="preserve"> </w:t>
            </w:r>
            <w:r w:rsidRPr="00284901">
              <w:t>530 043,8</w:t>
            </w:r>
            <w:r>
              <w:t xml:space="preserve"> </w:t>
            </w:r>
            <w:r w:rsidRPr="00843903">
              <w:t>тысяч рублей,</w:t>
            </w:r>
          </w:p>
          <w:p w14:paraId="0A16C24C" w14:textId="77777777" w:rsidR="006B22A4" w:rsidRDefault="006B22A4" w:rsidP="006B22A4">
            <w:pPr>
              <w:autoSpaceDE w:val="0"/>
              <w:autoSpaceDN w:val="0"/>
              <w:adjustRightInd w:val="0"/>
              <w:spacing w:line="221" w:lineRule="auto"/>
              <w:jc w:val="both"/>
            </w:pPr>
            <w:r w:rsidRPr="00843903">
              <w:t xml:space="preserve">2027 год – </w:t>
            </w:r>
            <w:r w:rsidRPr="00BD6F14">
              <w:t xml:space="preserve">437 790,9 </w:t>
            </w:r>
            <w:r w:rsidRPr="00843903">
              <w:t>тысяч рублей,</w:t>
            </w:r>
          </w:p>
          <w:p w14:paraId="26289FD9" w14:textId="77777777" w:rsidR="006B22A4" w:rsidRPr="00843903" w:rsidRDefault="006B22A4" w:rsidP="006B22A4">
            <w:pPr>
              <w:autoSpaceDE w:val="0"/>
              <w:autoSpaceDN w:val="0"/>
              <w:adjustRightInd w:val="0"/>
              <w:spacing w:line="221" w:lineRule="auto"/>
              <w:jc w:val="both"/>
            </w:pPr>
            <w:r w:rsidRPr="004C2A4C">
              <w:t xml:space="preserve">2028 год – </w:t>
            </w:r>
            <w:r w:rsidRPr="00BD6F14">
              <w:t>452 139,6</w:t>
            </w:r>
            <w:r>
              <w:t xml:space="preserve"> </w:t>
            </w:r>
            <w:r w:rsidRPr="004C2A4C">
              <w:t>тысяч рублей,</w:t>
            </w:r>
          </w:p>
          <w:p w14:paraId="7F89112F" w14:textId="77777777" w:rsidR="006B22A4" w:rsidRPr="00843903" w:rsidRDefault="006B22A4" w:rsidP="006B22A4">
            <w:pPr>
              <w:autoSpaceDE w:val="0"/>
              <w:autoSpaceDN w:val="0"/>
              <w:adjustRightInd w:val="0"/>
              <w:spacing w:line="221" w:lineRule="auto"/>
              <w:jc w:val="both"/>
            </w:pPr>
            <w:r w:rsidRPr="00843903">
              <w:t>202</w:t>
            </w:r>
            <w:r>
              <w:t>9</w:t>
            </w:r>
            <w:r w:rsidRPr="00843903">
              <w:t xml:space="preserve">-2030 годы – </w:t>
            </w:r>
            <w:r w:rsidRPr="00A14BE6">
              <w:t>1 289 212,6</w:t>
            </w:r>
            <w:r>
              <w:t xml:space="preserve"> </w:t>
            </w:r>
            <w:r w:rsidRPr="00843903">
              <w:t>тысяч рублей,</w:t>
            </w:r>
          </w:p>
          <w:p w14:paraId="4865319C" w14:textId="77777777" w:rsidR="006B22A4" w:rsidRPr="00843903" w:rsidRDefault="006B22A4" w:rsidP="006B22A4">
            <w:pPr>
              <w:autoSpaceDE w:val="0"/>
              <w:autoSpaceDN w:val="0"/>
              <w:adjustRightInd w:val="0"/>
              <w:spacing w:line="221" w:lineRule="auto"/>
              <w:jc w:val="both"/>
            </w:pPr>
            <w:r w:rsidRPr="00843903">
              <w:t xml:space="preserve">2019-2030 годы – </w:t>
            </w:r>
            <w:r w:rsidRPr="00284901">
              <w:t>5 064 048,7</w:t>
            </w:r>
            <w:r>
              <w:t xml:space="preserve"> </w:t>
            </w:r>
            <w:r w:rsidRPr="00843903">
              <w:t>тысяч рублей,</w:t>
            </w:r>
          </w:p>
          <w:p w14:paraId="6D2CF91F" w14:textId="77777777" w:rsidR="006B22A4" w:rsidRPr="00843903" w:rsidRDefault="006B22A4" w:rsidP="006B22A4">
            <w:pPr>
              <w:autoSpaceDE w:val="0"/>
              <w:autoSpaceDN w:val="0"/>
              <w:adjustRightInd w:val="0"/>
              <w:spacing w:line="221" w:lineRule="auto"/>
              <w:jc w:val="both"/>
            </w:pPr>
            <w:r w:rsidRPr="00843903">
              <w:t>за счет средств внебюджетных источников:</w:t>
            </w:r>
          </w:p>
          <w:p w14:paraId="715E1717" w14:textId="77777777" w:rsidR="006B22A4" w:rsidRPr="00843903" w:rsidRDefault="006B22A4" w:rsidP="006B22A4">
            <w:pPr>
              <w:autoSpaceDE w:val="0"/>
              <w:autoSpaceDN w:val="0"/>
              <w:adjustRightInd w:val="0"/>
              <w:spacing w:line="221" w:lineRule="auto"/>
              <w:jc w:val="both"/>
            </w:pPr>
            <w:r w:rsidRPr="00843903">
              <w:t>2019 год – 12 559,5 тысяч рублей,</w:t>
            </w:r>
          </w:p>
          <w:p w14:paraId="41A8BEDF" w14:textId="77777777" w:rsidR="006B22A4" w:rsidRPr="00843903" w:rsidRDefault="006B22A4" w:rsidP="006B22A4">
            <w:pPr>
              <w:autoSpaceDE w:val="0"/>
              <w:autoSpaceDN w:val="0"/>
              <w:adjustRightInd w:val="0"/>
              <w:spacing w:line="221" w:lineRule="auto"/>
              <w:jc w:val="both"/>
            </w:pPr>
            <w:r w:rsidRPr="00843903">
              <w:t>2020 год – 7 889,3 тысяч рублей,</w:t>
            </w:r>
          </w:p>
          <w:p w14:paraId="01AF520C" w14:textId="77777777" w:rsidR="006B22A4" w:rsidRPr="00843903" w:rsidRDefault="006B22A4" w:rsidP="006B22A4">
            <w:pPr>
              <w:autoSpaceDE w:val="0"/>
              <w:autoSpaceDN w:val="0"/>
              <w:adjustRightInd w:val="0"/>
              <w:spacing w:line="221" w:lineRule="auto"/>
              <w:jc w:val="both"/>
            </w:pPr>
            <w:r w:rsidRPr="00843903">
              <w:t>2021 год – 9 447,0 тысяч рублей,</w:t>
            </w:r>
          </w:p>
          <w:p w14:paraId="3DEB5274" w14:textId="77777777" w:rsidR="006B22A4" w:rsidRPr="00843903" w:rsidRDefault="006B22A4" w:rsidP="006B22A4">
            <w:pPr>
              <w:autoSpaceDE w:val="0"/>
              <w:autoSpaceDN w:val="0"/>
              <w:adjustRightInd w:val="0"/>
              <w:spacing w:line="221" w:lineRule="auto"/>
              <w:jc w:val="both"/>
            </w:pPr>
            <w:r w:rsidRPr="00843903">
              <w:t>2022 год – 8 423,8 тысяч рублей,</w:t>
            </w:r>
          </w:p>
          <w:p w14:paraId="07C6F98C" w14:textId="77777777" w:rsidR="006B22A4" w:rsidRPr="00843903" w:rsidRDefault="006B22A4" w:rsidP="006B22A4">
            <w:pPr>
              <w:autoSpaceDE w:val="0"/>
              <w:autoSpaceDN w:val="0"/>
              <w:adjustRightInd w:val="0"/>
              <w:spacing w:line="221" w:lineRule="auto"/>
              <w:jc w:val="both"/>
            </w:pPr>
            <w:r w:rsidRPr="00843903">
              <w:t>2023 год – 11 098,8 тысяч рублей,</w:t>
            </w:r>
          </w:p>
          <w:p w14:paraId="77602C53" w14:textId="77777777" w:rsidR="006B22A4" w:rsidRPr="00843903" w:rsidRDefault="006B22A4" w:rsidP="006B22A4">
            <w:pPr>
              <w:autoSpaceDE w:val="0"/>
              <w:autoSpaceDN w:val="0"/>
              <w:adjustRightInd w:val="0"/>
              <w:spacing w:line="221" w:lineRule="auto"/>
              <w:jc w:val="both"/>
            </w:pPr>
            <w:r w:rsidRPr="00843903">
              <w:t>2024 год – 13 172,7 тысяч рублей,</w:t>
            </w:r>
          </w:p>
          <w:p w14:paraId="3F915C65" w14:textId="77777777" w:rsidR="006B22A4" w:rsidRPr="00843903" w:rsidRDefault="006B22A4" w:rsidP="006B22A4">
            <w:pPr>
              <w:autoSpaceDE w:val="0"/>
              <w:autoSpaceDN w:val="0"/>
              <w:adjustRightInd w:val="0"/>
              <w:spacing w:line="221" w:lineRule="auto"/>
              <w:jc w:val="both"/>
            </w:pPr>
            <w:r w:rsidRPr="00843903">
              <w:t xml:space="preserve">2025 год – </w:t>
            </w:r>
            <w:r w:rsidRPr="00D3110B">
              <w:t>19 340,1</w:t>
            </w:r>
            <w:r w:rsidRPr="00843903">
              <w:t xml:space="preserve"> тысяч рублей,</w:t>
            </w:r>
          </w:p>
          <w:p w14:paraId="46926C6D" w14:textId="77777777" w:rsidR="006B22A4" w:rsidRPr="00843903" w:rsidRDefault="006B22A4" w:rsidP="006B22A4">
            <w:pPr>
              <w:autoSpaceDE w:val="0"/>
              <w:autoSpaceDN w:val="0"/>
              <w:adjustRightInd w:val="0"/>
              <w:spacing w:line="221" w:lineRule="auto"/>
              <w:jc w:val="both"/>
            </w:pPr>
            <w:r w:rsidRPr="00843903">
              <w:t xml:space="preserve">2026 год – </w:t>
            </w:r>
            <w:r w:rsidRPr="005226E7">
              <w:t>17 061,8</w:t>
            </w:r>
            <w:r>
              <w:t xml:space="preserve"> </w:t>
            </w:r>
            <w:r w:rsidRPr="00843903">
              <w:t>тысяч рублей,</w:t>
            </w:r>
          </w:p>
          <w:p w14:paraId="7A56745A" w14:textId="77777777" w:rsidR="006B22A4" w:rsidRDefault="006B22A4" w:rsidP="006B22A4">
            <w:pPr>
              <w:autoSpaceDE w:val="0"/>
              <w:autoSpaceDN w:val="0"/>
              <w:adjustRightInd w:val="0"/>
              <w:spacing w:line="221" w:lineRule="auto"/>
              <w:jc w:val="both"/>
            </w:pPr>
            <w:r w:rsidRPr="00843903">
              <w:t xml:space="preserve">2027 год – </w:t>
            </w:r>
            <w:r w:rsidRPr="00D3110B">
              <w:t>11 717,4</w:t>
            </w:r>
            <w:r w:rsidRPr="00843903">
              <w:t xml:space="preserve"> тысяч рублей,</w:t>
            </w:r>
          </w:p>
          <w:p w14:paraId="61BA89F8" w14:textId="77777777" w:rsidR="006B22A4" w:rsidRPr="00843903" w:rsidRDefault="006B22A4" w:rsidP="006B22A4">
            <w:pPr>
              <w:autoSpaceDE w:val="0"/>
              <w:autoSpaceDN w:val="0"/>
              <w:adjustRightInd w:val="0"/>
              <w:spacing w:line="221" w:lineRule="auto"/>
              <w:jc w:val="both"/>
            </w:pPr>
            <w:r w:rsidRPr="00D3110B">
              <w:t>202</w:t>
            </w:r>
            <w:r>
              <w:t>8</w:t>
            </w:r>
            <w:r w:rsidRPr="00D3110B">
              <w:t xml:space="preserve"> год – 11 717,4 тысяч рублей,</w:t>
            </w:r>
          </w:p>
          <w:p w14:paraId="4C4BD0E0" w14:textId="77777777" w:rsidR="006B22A4" w:rsidRPr="00843903" w:rsidRDefault="006B22A4" w:rsidP="006B22A4">
            <w:pPr>
              <w:autoSpaceDE w:val="0"/>
              <w:autoSpaceDN w:val="0"/>
              <w:adjustRightInd w:val="0"/>
              <w:spacing w:line="221" w:lineRule="auto"/>
              <w:jc w:val="both"/>
            </w:pPr>
            <w:r w:rsidRPr="00843903">
              <w:t>202</w:t>
            </w:r>
            <w:r>
              <w:t>9</w:t>
            </w:r>
            <w:r w:rsidRPr="00843903">
              <w:t xml:space="preserve">-2030 годы – </w:t>
            </w:r>
            <w:r>
              <w:t>23 434,8</w:t>
            </w:r>
            <w:r w:rsidRPr="00843903">
              <w:t xml:space="preserve"> тысяч рублей,</w:t>
            </w:r>
          </w:p>
          <w:p w14:paraId="72D7E96D" w14:textId="1398FCCA" w:rsidR="00F36C8B" w:rsidRPr="00423DC1" w:rsidRDefault="006B22A4" w:rsidP="006B22A4">
            <w:pPr>
              <w:autoSpaceDE w:val="0"/>
              <w:autoSpaceDN w:val="0"/>
              <w:adjustRightInd w:val="0"/>
              <w:spacing w:line="218" w:lineRule="auto"/>
              <w:jc w:val="both"/>
            </w:pPr>
            <w:r w:rsidRPr="00843903">
              <w:t>2019-2030 годы –</w:t>
            </w:r>
            <w:r>
              <w:t xml:space="preserve"> </w:t>
            </w:r>
            <w:r w:rsidRPr="005226E7">
              <w:t>145 862,6</w:t>
            </w:r>
            <w:r>
              <w:t xml:space="preserve"> </w:t>
            </w:r>
            <w:r w:rsidRPr="00843903">
              <w:t>тысяч рублей.</w:t>
            </w:r>
          </w:p>
        </w:tc>
      </w:tr>
      <w:tr w:rsidR="00F36C8B" w:rsidRPr="00632413" w14:paraId="2F40A9C9" w14:textId="77777777" w:rsidTr="009815D1">
        <w:tc>
          <w:tcPr>
            <w:tcW w:w="9814" w:type="dxa"/>
            <w:gridSpan w:val="2"/>
          </w:tcPr>
          <w:p w14:paraId="35FFBE9F" w14:textId="4C799987" w:rsidR="00F36C8B" w:rsidRPr="0040302B" w:rsidRDefault="00F36C8B" w:rsidP="009815D1">
            <w:pPr>
              <w:autoSpaceDE w:val="0"/>
              <w:autoSpaceDN w:val="0"/>
              <w:adjustRightInd w:val="0"/>
              <w:spacing w:line="221" w:lineRule="auto"/>
              <w:jc w:val="both"/>
              <w:rPr>
                <w:bCs/>
              </w:rPr>
            </w:pPr>
            <w:r w:rsidRPr="0040302B">
              <w:rPr>
                <w:bCs/>
              </w:rPr>
              <w:lastRenderedPageBreak/>
              <w:t xml:space="preserve">(в ред. постановлений Администрации Шелеховского муниципального района от 05.03.2019 № 156-па, от 30.04.2019 № 310-па, от 17.07.2019 № 461-па, </w:t>
            </w:r>
            <w:r w:rsidRPr="006D0471">
              <w:rPr>
                <w:bCs/>
              </w:rPr>
              <w:t>от 03.09.2019 № 579-па</w:t>
            </w:r>
            <w:r>
              <w:rPr>
                <w:bCs/>
              </w:rPr>
              <w:t xml:space="preserve">, от 29.10.2019 № 703-па, </w:t>
            </w:r>
            <w:r w:rsidRPr="00612FB6">
              <w:rPr>
                <w:bCs/>
              </w:rPr>
              <w:t>от 10.12.2019 № 795-па</w:t>
            </w:r>
            <w:r>
              <w:rPr>
                <w:bCs/>
              </w:rPr>
              <w:t xml:space="preserve">, от 10.01.2020 № 5-па, </w:t>
            </w:r>
            <w:r w:rsidRPr="00E6019E">
              <w:rPr>
                <w:bCs/>
              </w:rPr>
              <w:t>от 22.01.2020 № 31-па</w:t>
            </w:r>
            <w:r>
              <w:rPr>
                <w:bCs/>
              </w:rPr>
              <w:t>, от 27.05.2020 № 317-па, от 04.08.2020 № 418-па, 11.08.2020 № 439-па,</w:t>
            </w:r>
            <w:r w:rsidRPr="0040302B">
              <w:rPr>
                <w:bCs/>
              </w:rPr>
              <w:t xml:space="preserve"> от 29.10.2020 № 605-па, от 10.12.2020 № 717-па, от 05.02.2021 № 55-па, от 22.04.2021 № 242-па, от 26.07.2021 № 412-па, от 16.08.2021 № 436-па, от 03.09.2021 № 468-па, от 03.09.2021 № 469-па, от 19.10.2021 № 559-па, от 23.11.2021 № 619-па, от 03.02.2022 № 47-па, от 18.03.2022 № 146-па, </w:t>
            </w:r>
            <w:r>
              <w:rPr>
                <w:bCs/>
              </w:rPr>
              <w:t>от 25.04.2022 №</w:t>
            </w:r>
            <w:r w:rsidR="0089755B">
              <w:rPr>
                <w:bCs/>
              </w:rPr>
              <w:t> </w:t>
            </w:r>
            <w:r>
              <w:rPr>
                <w:bCs/>
              </w:rPr>
              <w:t xml:space="preserve">214-па, от 03.08.2022 № 419-па, от 09.08.2022 № 428-па, от 07.11.2022 № 653-па, от 17.11.2022 № 684-па, от 15.02.2023 № 94-па, от 23.03.2023 № 152-па, от 01.06.2023 № 305-па, </w:t>
            </w:r>
            <w:bookmarkStart w:id="9" w:name="_Hlk142038680"/>
            <w:r>
              <w:rPr>
                <w:bCs/>
              </w:rPr>
              <w:t>от 24.07.2023 № 419-па</w:t>
            </w:r>
            <w:bookmarkEnd w:id="9"/>
            <w:r>
              <w:rPr>
                <w:bCs/>
              </w:rPr>
              <w:t>, от 23.08.2023 № 490-па, от 24.10.2023 № 644-па, от 03.11.2023 № 677-па, от 21.11.2023 № 719-па, от 22.01.2024 № 18-па, от 29.05.2024 № 291-па, от 05.06.2024 №</w:t>
            </w:r>
            <w:r w:rsidR="0089755B">
              <w:rPr>
                <w:bCs/>
              </w:rPr>
              <w:t> </w:t>
            </w:r>
            <w:r>
              <w:rPr>
                <w:bCs/>
              </w:rPr>
              <w:t>315 па</w:t>
            </w:r>
            <w:r w:rsidR="00D80BB1">
              <w:rPr>
                <w:bCs/>
              </w:rPr>
              <w:t>, от 24.07.2024 № 453-па</w:t>
            </w:r>
            <w:r w:rsidR="00316350">
              <w:rPr>
                <w:bCs/>
              </w:rPr>
              <w:t>, от 17.10.2024 № 742-па</w:t>
            </w:r>
            <w:r w:rsidR="000E0E2F">
              <w:rPr>
                <w:bCs/>
              </w:rPr>
              <w:t>, от 01.11.2024 № 788-па</w:t>
            </w:r>
            <w:r w:rsidR="00A5682B">
              <w:rPr>
                <w:bCs/>
              </w:rPr>
              <w:t>, от 31.01.2025 №</w:t>
            </w:r>
            <w:r w:rsidR="0089755B">
              <w:rPr>
                <w:bCs/>
              </w:rPr>
              <w:t> </w:t>
            </w:r>
            <w:r w:rsidR="00A5682B">
              <w:rPr>
                <w:bCs/>
              </w:rPr>
              <w:t>56-па</w:t>
            </w:r>
            <w:r w:rsidR="00072A74">
              <w:rPr>
                <w:bCs/>
              </w:rPr>
              <w:t>, от 05.03.2025 № 120-па</w:t>
            </w:r>
            <w:r w:rsidR="009827A7">
              <w:rPr>
                <w:bCs/>
              </w:rPr>
              <w:t>, от 25.03.2025 № 165-па</w:t>
            </w:r>
            <w:r w:rsidR="0089755B">
              <w:rPr>
                <w:bCs/>
              </w:rPr>
              <w:t xml:space="preserve">, </w:t>
            </w:r>
            <w:r w:rsidR="0089755B" w:rsidRPr="005F38CB">
              <w:rPr>
                <w:bCs/>
              </w:rPr>
              <w:t>от 23.05.2025 № 314-па</w:t>
            </w:r>
            <w:r w:rsidR="00AC7EDF" w:rsidRPr="005F38CB">
              <w:rPr>
                <w:bCs/>
              </w:rPr>
              <w:t>, от 24.07.2025 № 462-па</w:t>
            </w:r>
            <w:r w:rsidR="00A40826" w:rsidRPr="005F38CB">
              <w:rPr>
                <w:bCs/>
              </w:rPr>
              <w:t xml:space="preserve">, </w:t>
            </w:r>
            <w:r w:rsidR="00A40826" w:rsidRPr="00A40826">
              <w:rPr>
                <w:bCs/>
              </w:rPr>
              <w:t>от 15.10.2025 № 631па</w:t>
            </w:r>
            <w:r w:rsidR="005F38CB">
              <w:rPr>
                <w:bCs/>
              </w:rPr>
              <w:t xml:space="preserve">, </w:t>
            </w:r>
            <w:r w:rsidR="005F38CB" w:rsidRPr="005F38CB">
              <w:rPr>
                <w:bCs/>
              </w:rPr>
              <w:t>от 24.11.2025 № 731-па</w:t>
            </w:r>
            <w:r w:rsidR="00BA7515">
              <w:rPr>
                <w:bCs/>
              </w:rPr>
              <w:t xml:space="preserve">, </w:t>
            </w:r>
            <w:r w:rsidR="00BA7515" w:rsidRPr="00BA7515">
              <w:rPr>
                <w:bCs/>
              </w:rPr>
              <w:t>от 12.02.2026 № 67-</w:t>
            </w:r>
            <w:r w:rsidR="00BA7515" w:rsidRPr="0040302B">
              <w:rPr>
                <w:bCs/>
              </w:rPr>
              <w:t>па</w:t>
            </w:r>
            <w:r w:rsidR="00795196" w:rsidRPr="0040302B">
              <w:rPr>
                <w:bCs/>
              </w:rPr>
              <w:t>, от 24.02.2026 № 82-па</w:t>
            </w:r>
            <w:r w:rsidR="0040302B" w:rsidRPr="0040302B">
              <w:rPr>
                <w:bCs/>
              </w:rPr>
              <w:t>, от 15.04.2026 № 187-па</w:t>
            </w:r>
            <w:r w:rsidR="00BD28D4">
              <w:rPr>
                <w:bCs/>
              </w:rPr>
              <w:t xml:space="preserve">, </w:t>
            </w:r>
            <w:r w:rsidR="00BD28D4" w:rsidRPr="00BD28D4">
              <w:rPr>
                <w:bCs/>
              </w:rPr>
              <w:t>от 12.05.2026 № 230-па</w:t>
            </w:r>
            <w:r w:rsidR="00A3478A">
              <w:rPr>
                <w:bCs/>
              </w:rPr>
              <w:t>, от 22.06.2026 №305</w:t>
            </w:r>
            <w:r w:rsidR="00443A27">
              <w:rPr>
                <w:bCs/>
              </w:rPr>
              <w:t>-па</w:t>
            </w:r>
            <w:r w:rsidR="00D0531F">
              <w:rPr>
                <w:bCs/>
              </w:rPr>
              <w:t xml:space="preserve">, </w:t>
            </w:r>
            <w:r w:rsidR="00D0531F" w:rsidRPr="00D0531F">
              <w:rPr>
                <w:bCs/>
              </w:rPr>
              <w:t>от 03.08.2026 № 388-па</w:t>
            </w:r>
            <w:r w:rsidR="009A4E50">
              <w:rPr>
                <w:bCs/>
              </w:rPr>
              <w:t xml:space="preserve">, </w:t>
            </w:r>
            <w:r w:rsidR="009A4E50" w:rsidRPr="009A4E50">
              <w:rPr>
                <w:bCs/>
              </w:rPr>
              <w:t>от 27.08.2026 № 427-па</w:t>
            </w:r>
            <w:r w:rsidR="008B1DCD">
              <w:rPr>
                <w:bCs/>
              </w:rPr>
              <w:t xml:space="preserve">, </w:t>
            </w:r>
            <w:r w:rsidR="008B1DCD" w:rsidRPr="006B22A4">
              <w:rPr>
                <w:bCs/>
              </w:rPr>
              <w:t>от 23.09.2026 № 475-па</w:t>
            </w:r>
            <w:r w:rsidRPr="0040302B">
              <w:rPr>
                <w:bCs/>
              </w:rPr>
              <w:t>)</w:t>
            </w:r>
          </w:p>
        </w:tc>
      </w:tr>
      <w:tr w:rsidR="00BA7515" w:rsidRPr="00632413" w14:paraId="06FDD499" w14:textId="77777777" w:rsidTr="009815D1">
        <w:tc>
          <w:tcPr>
            <w:tcW w:w="2290" w:type="dxa"/>
            <w:vAlign w:val="center"/>
          </w:tcPr>
          <w:p w14:paraId="5EBE5D8F" w14:textId="77777777" w:rsidR="00BA7515" w:rsidRPr="002610B8" w:rsidRDefault="00BA7515" w:rsidP="00BA7515">
            <w:pPr>
              <w:widowControl w:val="0"/>
            </w:pPr>
            <w:r w:rsidRPr="002610B8">
              <w:t>Ожидаемые конечные результаты</w:t>
            </w:r>
            <w:r>
              <w:t xml:space="preserve"> </w:t>
            </w:r>
            <w:r w:rsidRPr="002610B8">
              <w:t xml:space="preserve">  реализации Подпрограммы 1</w:t>
            </w:r>
          </w:p>
        </w:tc>
        <w:tc>
          <w:tcPr>
            <w:tcW w:w="7524" w:type="dxa"/>
            <w:vAlign w:val="center"/>
          </w:tcPr>
          <w:p w14:paraId="5522980F" w14:textId="77777777" w:rsidR="00BA7515" w:rsidRPr="000E27D6" w:rsidRDefault="00BA7515" w:rsidP="00055E15">
            <w:pPr>
              <w:widowControl w:val="0"/>
              <w:numPr>
                <w:ilvl w:val="3"/>
                <w:numId w:val="21"/>
              </w:numPr>
              <w:tabs>
                <w:tab w:val="left" w:pos="502"/>
              </w:tabs>
              <w:ind w:left="12" w:firstLine="0"/>
              <w:jc w:val="both"/>
              <w:outlineLvl w:val="4"/>
              <w:rPr>
                <w:lang w:eastAsia="en-US"/>
              </w:rPr>
            </w:pPr>
            <w:r w:rsidRPr="000E27D6">
              <w:rPr>
                <w:lang w:eastAsia="en-US"/>
              </w:rPr>
              <w:t>Уровень удовлетворенности населения качеством общего образования, не менее 80% к концу 2030 года.</w:t>
            </w:r>
          </w:p>
          <w:p w14:paraId="2B306166" w14:textId="77777777" w:rsidR="00BA7515" w:rsidRPr="000E27D6" w:rsidRDefault="00BA7515" w:rsidP="00055E15">
            <w:pPr>
              <w:widowControl w:val="0"/>
              <w:numPr>
                <w:ilvl w:val="3"/>
                <w:numId w:val="21"/>
              </w:numPr>
              <w:tabs>
                <w:tab w:val="left" w:pos="502"/>
              </w:tabs>
              <w:ind w:left="12" w:firstLine="0"/>
              <w:jc w:val="both"/>
              <w:outlineLvl w:val="4"/>
              <w:rPr>
                <w:lang w:eastAsia="en-US"/>
              </w:rPr>
            </w:pPr>
            <w:r w:rsidRPr="000E27D6">
              <w:rPr>
                <w:lang w:eastAsia="en-US"/>
              </w:rPr>
              <w:t>Отношение среднемесячной заработной платы педагогических работников образовательных организаций общего образования Шелеховского района к среднемесячной заработной плате в Иркутской области, 100% к концу 2030 года.</w:t>
            </w:r>
          </w:p>
          <w:p w14:paraId="7A1559BF" w14:textId="77777777" w:rsidR="00BA7515" w:rsidRPr="000E27D6" w:rsidRDefault="00BA7515" w:rsidP="00055E15">
            <w:pPr>
              <w:widowControl w:val="0"/>
              <w:numPr>
                <w:ilvl w:val="3"/>
                <w:numId w:val="21"/>
              </w:numPr>
              <w:tabs>
                <w:tab w:val="left" w:pos="502"/>
              </w:tabs>
              <w:ind w:left="12" w:firstLine="0"/>
              <w:jc w:val="both"/>
              <w:outlineLvl w:val="4"/>
              <w:rPr>
                <w:lang w:eastAsia="en-US"/>
              </w:rPr>
            </w:pPr>
            <w:r w:rsidRPr="000E27D6">
              <w:rPr>
                <w:lang w:eastAsia="en-US"/>
              </w:rPr>
              <w:t>Отношение среднемесячной заработной платы педагогических работников образовательных организаций дошкольного образования Шелеховского района до среднего в сфере общего образования, 100% к концу 2030 года.</w:t>
            </w:r>
          </w:p>
          <w:p w14:paraId="2020F078" w14:textId="77777777" w:rsidR="00BA7515" w:rsidRPr="000E27D6" w:rsidRDefault="00BA7515" w:rsidP="00055E15">
            <w:pPr>
              <w:widowControl w:val="0"/>
              <w:numPr>
                <w:ilvl w:val="3"/>
                <w:numId w:val="21"/>
              </w:numPr>
              <w:tabs>
                <w:tab w:val="left" w:pos="502"/>
              </w:tabs>
              <w:ind w:left="12" w:firstLine="0"/>
              <w:jc w:val="both"/>
              <w:outlineLvl w:val="4"/>
            </w:pPr>
            <w:r w:rsidRPr="000E27D6">
              <w:rPr>
                <w:lang w:eastAsia="en-US"/>
              </w:rPr>
              <w:t xml:space="preserve">Отношение среднемесячной заработной платы педагогических работников организаций дополнительного образования Шелеховского района до уровня не ниже среднего для учителей в регионе, 100% к </w:t>
            </w:r>
            <w:r w:rsidRPr="000E27D6">
              <w:rPr>
                <w:lang w:eastAsia="en-US"/>
              </w:rPr>
              <w:lastRenderedPageBreak/>
              <w:t>концу 2030 года.</w:t>
            </w:r>
          </w:p>
          <w:p w14:paraId="2AB5FDA4" w14:textId="77777777" w:rsidR="00BA7515" w:rsidRPr="000E27D6" w:rsidRDefault="00BA7515" w:rsidP="00055E15">
            <w:pPr>
              <w:widowControl w:val="0"/>
              <w:numPr>
                <w:ilvl w:val="3"/>
                <w:numId w:val="21"/>
              </w:numPr>
              <w:tabs>
                <w:tab w:val="left" w:pos="502"/>
              </w:tabs>
              <w:ind w:left="12" w:firstLine="0"/>
              <w:jc w:val="both"/>
              <w:outlineLvl w:val="4"/>
            </w:pPr>
            <w:r w:rsidRPr="000E27D6">
              <w:t>Выполнение муниципальных функций в сфере образования, 100% к концу 2030 года.</w:t>
            </w:r>
          </w:p>
          <w:p w14:paraId="5C4610C2" w14:textId="22D05273" w:rsidR="00BA7515" w:rsidRPr="00716882" w:rsidRDefault="00BA7515" w:rsidP="00BA7515">
            <w:pPr>
              <w:widowControl w:val="0"/>
              <w:tabs>
                <w:tab w:val="left" w:pos="502"/>
              </w:tabs>
              <w:jc w:val="both"/>
              <w:outlineLvl w:val="4"/>
            </w:pPr>
            <w:r>
              <w:rPr>
                <w:bCs/>
                <w:color w:val="000000"/>
              </w:rPr>
              <w:t xml:space="preserve">6. </w:t>
            </w:r>
            <w:r w:rsidRPr="000E27D6">
              <w:rPr>
                <w:bCs/>
                <w:color w:val="000000"/>
              </w:rPr>
              <w:t>Охват детей программами дополнительного образования, выведенными на персонифицированное финансирование не менее 25% к концу 202</w:t>
            </w:r>
            <w:r>
              <w:rPr>
                <w:bCs/>
                <w:color w:val="000000"/>
              </w:rPr>
              <w:t>8</w:t>
            </w:r>
            <w:r w:rsidRPr="000E27D6">
              <w:rPr>
                <w:bCs/>
                <w:color w:val="000000"/>
              </w:rPr>
              <w:t xml:space="preserve"> года.</w:t>
            </w:r>
          </w:p>
        </w:tc>
      </w:tr>
      <w:tr w:rsidR="00BA7515" w:rsidRPr="00632413" w14:paraId="4DA23A0C" w14:textId="77777777" w:rsidTr="009815D1">
        <w:tc>
          <w:tcPr>
            <w:tcW w:w="9814" w:type="dxa"/>
            <w:gridSpan w:val="2"/>
            <w:vAlign w:val="center"/>
          </w:tcPr>
          <w:p w14:paraId="52D19732" w14:textId="529CEB1F" w:rsidR="00BA7515" w:rsidRDefault="00BA7515" w:rsidP="00BA7515">
            <w:pPr>
              <w:widowControl w:val="0"/>
              <w:tabs>
                <w:tab w:val="left" w:pos="502"/>
              </w:tabs>
              <w:jc w:val="both"/>
              <w:outlineLvl w:val="4"/>
            </w:pPr>
            <w:r w:rsidRPr="008A1AFF">
              <w:lastRenderedPageBreak/>
              <w:t>(в ред</w:t>
            </w:r>
            <w:r>
              <w:t>.</w:t>
            </w:r>
            <w:r w:rsidRPr="008A1AFF">
              <w:t xml:space="preserve"> постановлени</w:t>
            </w:r>
            <w:r>
              <w:t>й</w:t>
            </w:r>
            <w:r w:rsidRPr="008A1AFF">
              <w:t xml:space="preserve"> Администрации Шелеховского муниципального района от </w:t>
            </w:r>
            <w:r>
              <w:t>05.03</w:t>
            </w:r>
            <w:r w:rsidRPr="008A1AFF">
              <w:t xml:space="preserve">.2019 № </w:t>
            </w:r>
            <w:r>
              <w:t>156-</w:t>
            </w:r>
            <w:r w:rsidRPr="008A1AFF">
              <w:t>па</w:t>
            </w:r>
            <w:r>
              <w:t xml:space="preserve">, от 25.03.2025 № 165-па, </w:t>
            </w:r>
            <w:r w:rsidRPr="00BA7515">
              <w:rPr>
                <w:bCs/>
              </w:rPr>
              <w:t>от 12.02.2026 № 67-па</w:t>
            </w:r>
            <w:r w:rsidRPr="00A40826">
              <w:rPr>
                <w:bCs/>
              </w:rPr>
              <w:t>)</w:t>
            </w:r>
          </w:p>
        </w:tc>
      </w:tr>
    </w:tbl>
    <w:p w14:paraId="2A422FD6" w14:textId="77777777" w:rsidR="00632413" w:rsidRPr="00632413" w:rsidRDefault="00632413" w:rsidP="00632413">
      <w:pPr>
        <w:shd w:val="clear" w:color="auto" w:fill="FFFFFF"/>
        <w:jc w:val="center"/>
        <w:rPr>
          <w:sz w:val="28"/>
          <w:szCs w:val="28"/>
        </w:rPr>
      </w:pPr>
      <w:r w:rsidRPr="00632413">
        <w:rPr>
          <w:sz w:val="28"/>
          <w:szCs w:val="28"/>
        </w:rPr>
        <w:t>Раздел 2. Краткая характеристика сферы реализации Подпрограммы 1</w:t>
      </w:r>
    </w:p>
    <w:p w14:paraId="4831DB4A" w14:textId="77777777" w:rsidR="00632413" w:rsidRPr="00632413" w:rsidRDefault="00632413" w:rsidP="00632413">
      <w:pPr>
        <w:shd w:val="clear" w:color="auto" w:fill="FFFFFF"/>
        <w:jc w:val="center"/>
        <w:rPr>
          <w:sz w:val="28"/>
          <w:szCs w:val="28"/>
        </w:rPr>
      </w:pPr>
    </w:p>
    <w:p w14:paraId="3BB688B7" w14:textId="77777777" w:rsidR="00632413" w:rsidRPr="00632413" w:rsidRDefault="00632413" w:rsidP="00632413">
      <w:pPr>
        <w:widowControl w:val="0"/>
        <w:tabs>
          <w:tab w:val="left" w:pos="142"/>
          <w:tab w:val="left" w:pos="1276"/>
        </w:tabs>
        <w:ind w:firstLine="709"/>
        <w:jc w:val="both"/>
        <w:rPr>
          <w:sz w:val="28"/>
          <w:szCs w:val="28"/>
        </w:rPr>
      </w:pPr>
      <w:r w:rsidRPr="00632413">
        <w:rPr>
          <w:sz w:val="28"/>
          <w:szCs w:val="28"/>
        </w:rPr>
        <w:t>К полномочиям органов местного самоуправления муниципальных районов в сфере образования, предусмотренных Федеральным законом от 29.12.2012 № 273-ФЗ «Об образовании в Российской Федерации», отнесены:</w:t>
      </w:r>
    </w:p>
    <w:p w14:paraId="64A79E5C" w14:textId="77777777" w:rsidR="00632413" w:rsidRPr="00632413" w:rsidRDefault="00632413" w:rsidP="00632413">
      <w:pPr>
        <w:autoSpaceDE w:val="0"/>
        <w:autoSpaceDN w:val="0"/>
        <w:adjustRightInd w:val="0"/>
        <w:ind w:firstLine="540"/>
        <w:jc w:val="both"/>
        <w:rPr>
          <w:sz w:val="28"/>
          <w:szCs w:val="28"/>
        </w:rPr>
      </w:pPr>
      <w:r w:rsidRPr="00632413">
        <w:rPr>
          <w:sz w:val="28"/>
          <w:szCs w:val="28"/>
        </w:rPr>
        <w:t xml:space="preserve">-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w:t>
      </w:r>
    </w:p>
    <w:p w14:paraId="0D730D03" w14:textId="77777777" w:rsidR="00632413" w:rsidRPr="00632413" w:rsidRDefault="00632413" w:rsidP="00632413">
      <w:pPr>
        <w:widowControl w:val="0"/>
        <w:tabs>
          <w:tab w:val="left" w:pos="142"/>
          <w:tab w:val="left" w:pos="1276"/>
        </w:tabs>
        <w:ind w:firstLine="709"/>
        <w:jc w:val="both"/>
        <w:rPr>
          <w:sz w:val="28"/>
          <w:szCs w:val="28"/>
        </w:rPr>
      </w:pPr>
      <w:r w:rsidRPr="00632413">
        <w:rPr>
          <w:sz w:val="28"/>
          <w:szCs w:val="28"/>
        </w:rPr>
        <w:t>- организация предоставления дополнительного образования детей в муниципальных образовательных организациях;</w:t>
      </w:r>
    </w:p>
    <w:p w14:paraId="11C6DA8C" w14:textId="77777777" w:rsidR="00632413" w:rsidRPr="00632413" w:rsidRDefault="00632413" w:rsidP="00632413">
      <w:pPr>
        <w:widowControl w:val="0"/>
        <w:tabs>
          <w:tab w:val="left" w:pos="142"/>
          <w:tab w:val="left" w:pos="1276"/>
        </w:tabs>
        <w:ind w:firstLine="709"/>
        <w:jc w:val="both"/>
        <w:rPr>
          <w:sz w:val="28"/>
          <w:szCs w:val="28"/>
        </w:rPr>
      </w:pPr>
      <w:r w:rsidRPr="00632413">
        <w:rPr>
          <w:sz w:val="28"/>
          <w:szCs w:val="28"/>
        </w:rPr>
        <w:t>- создание условий для осуществления присмотра и ухода за детьми, содержания детей в муниципальных образовательных организациях;</w:t>
      </w:r>
    </w:p>
    <w:p w14:paraId="14BAF804" w14:textId="77777777" w:rsidR="00632413" w:rsidRPr="00632413" w:rsidRDefault="00632413" w:rsidP="00632413">
      <w:pPr>
        <w:widowControl w:val="0"/>
        <w:tabs>
          <w:tab w:val="left" w:pos="142"/>
          <w:tab w:val="left" w:pos="1276"/>
        </w:tabs>
        <w:ind w:firstLine="709"/>
        <w:jc w:val="both"/>
        <w:rPr>
          <w:sz w:val="28"/>
          <w:szCs w:val="28"/>
        </w:rPr>
      </w:pPr>
      <w:r w:rsidRPr="00632413">
        <w:rPr>
          <w:sz w:val="28"/>
          <w:szCs w:val="28"/>
        </w:rPr>
        <w:t xml:space="preserve">- создание, реорганизация, ликвидация муниципальных образовательных организаций, осуществление функций и полномочий учредителя муниципальных образовательных организаций; </w:t>
      </w:r>
    </w:p>
    <w:p w14:paraId="63C96C0C" w14:textId="77777777" w:rsidR="00632413" w:rsidRPr="00632413" w:rsidRDefault="00632413" w:rsidP="00632413">
      <w:pPr>
        <w:widowControl w:val="0"/>
        <w:tabs>
          <w:tab w:val="left" w:pos="142"/>
          <w:tab w:val="left" w:pos="1276"/>
        </w:tabs>
        <w:ind w:firstLine="709"/>
        <w:jc w:val="both"/>
        <w:rPr>
          <w:sz w:val="28"/>
          <w:szCs w:val="28"/>
        </w:rPr>
      </w:pPr>
      <w:r w:rsidRPr="00632413">
        <w:rPr>
          <w:sz w:val="28"/>
          <w:szCs w:val="28"/>
        </w:rPr>
        <w:t>- обеспечение содержания зданий и сооружений муниципальных образовательных организаций, обустройство прилегающих к ним территорий;</w:t>
      </w:r>
    </w:p>
    <w:p w14:paraId="4142E3D9" w14:textId="77777777" w:rsidR="00632413" w:rsidRPr="00632413" w:rsidRDefault="00632413" w:rsidP="00632413">
      <w:pPr>
        <w:autoSpaceDE w:val="0"/>
        <w:autoSpaceDN w:val="0"/>
        <w:adjustRightInd w:val="0"/>
        <w:ind w:firstLine="709"/>
        <w:jc w:val="both"/>
        <w:rPr>
          <w:sz w:val="28"/>
          <w:szCs w:val="28"/>
        </w:rPr>
      </w:pPr>
      <w:r w:rsidRPr="00632413">
        <w:rPr>
          <w:sz w:val="28"/>
          <w:szCs w:val="28"/>
        </w:rPr>
        <w:t>-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городского округа;</w:t>
      </w:r>
    </w:p>
    <w:p w14:paraId="3E2BCD5B" w14:textId="77777777" w:rsidR="00632413" w:rsidRPr="00632413" w:rsidRDefault="00632413" w:rsidP="00632413">
      <w:pPr>
        <w:widowControl w:val="0"/>
        <w:tabs>
          <w:tab w:val="left" w:pos="142"/>
          <w:tab w:val="left" w:pos="1276"/>
        </w:tabs>
        <w:ind w:firstLine="709"/>
        <w:jc w:val="both"/>
        <w:rPr>
          <w:sz w:val="28"/>
          <w:szCs w:val="28"/>
        </w:rPr>
      </w:pPr>
      <w:r w:rsidRPr="00632413">
        <w:rPr>
          <w:sz w:val="28"/>
          <w:szCs w:val="28"/>
        </w:rPr>
        <w:t>- осуществление иных полномочий в сфере образования.</w:t>
      </w:r>
    </w:p>
    <w:p w14:paraId="3171E783" w14:textId="77777777" w:rsidR="00632413" w:rsidRPr="00632413" w:rsidRDefault="00632413" w:rsidP="00632413">
      <w:pPr>
        <w:widowControl w:val="0"/>
        <w:tabs>
          <w:tab w:val="left" w:pos="142"/>
          <w:tab w:val="left" w:pos="1276"/>
        </w:tabs>
        <w:ind w:firstLine="709"/>
        <w:jc w:val="both"/>
        <w:rPr>
          <w:sz w:val="28"/>
          <w:szCs w:val="28"/>
        </w:rPr>
      </w:pPr>
      <w:r w:rsidRPr="00632413">
        <w:rPr>
          <w:sz w:val="28"/>
          <w:szCs w:val="28"/>
        </w:rPr>
        <w:t>Управление образования реализует данные полномочия посредством обеспечения деятельности подведомственных учреждений, в том числе через:</w:t>
      </w:r>
    </w:p>
    <w:p w14:paraId="79CB630E" w14:textId="77777777" w:rsidR="00632413" w:rsidRPr="00632413" w:rsidRDefault="00632413" w:rsidP="00632413">
      <w:pPr>
        <w:widowControl w:val="0"/>
        <w:tabs>
          <w:tab w:val="left" w:pos="142"/>
          <w:tab w:val="left" w:pos="1276"/>
        </w:tabs>
        <w:ind w:firstLine="709"/>
        <w:jc w:val="both"/>
        <w:rPr>
          <w:sz w:val="28"/>
          <w:szCs w:val="28"/>
        </w:rPr>
      </w:pPr>
      <w:r w:rsidRPr="00632413">
        <w:rPr>
          <w:sz w:val="28"/>
          <w:szCs w:val="28"/>
        </w:rPr>
        <w:t>- анализ, планирование, организацию, регулирование и инспектирование деятельности муниципальных дошкольных образовательных организаций, общеобразовательных организаций в целях реализации Федеральных государственных образовательных стандартов в пределах своей компетенции, организаций дополнительного образования детей;</w:t>
      </w:r>
    </w:p>
    <w:p w14:paraId="0AA40175" w14:textId="77777777" w:rsidR="00632413" w:rsidRPr="00632413" w:rsidRDefault="00632413" w:rsidP="00632413">
      <w:pPr>
        <w:widowControl w:val="0"/>
        <w:tabs>
          <w:tab w:val="left" w:pos="142"/>
          <w:tab w:val="left" w:pos="1276"/>
        </w:tabs>
        <w:ind w:firstLine="709"/>
        <w:jc w:val="both"/>
        <w:rPr>
          <w:sz w:val="28"/>
          <w:szCs w:val="28"/>
        </w:rPr>
      </w:pPr>
      <w:r w:rsidRPr="00632413">
        <w:rPr>
          <w:sz w:val="28"/>
          <w:szCs w:val="28"/>
        </w:rPr>
        <w:t>- осуществление в установленном порядке финансирования образовательного процесса по основным общеобразовательным программам дошкольного, начального общего, основного общего, среднего общего образования, дополнительного образования;</w:t>
      </w:r>
    </w:p>
    <w:p w14:paraId="50D8923C" w14:textId="77777777" w:rsidR="00632413" w:rsidRPr="00632413" w:rsidRDefault="00632413" w:rsidP="00632413">
      <w:pPr>
        <w:widowControl w:val="0"/>
        <w:tabs>
          <w:tab w:val="left" w:pos="142"/>
          <w:tab w:val="left" w:pos="1276"/>
        </w:tabs>
        <w:ind w:firstLine="709"/>
        <w:jc w:val="both"/>
        <w:rPr>
          <w:sz w:val="28"/>
          <w:szCs w:val="28"/>
        </w:rPr>
      </w:pPr>
      <w:r w:rsidRPr="00632413">
        <w:rPr>
          <w:sz w:val="28"/>
          <w:szCs w:val="28"/>
        </w:rPr>
        <w:t>- осуществление методического, ресурсного, информационно-технологического обеспечения образовательной деятельности;</w:t>
      </w:r>
    </w:p>
    <w:p w14:paraId="1F6EF27F" w14:textId="0865EEFE" w:rsidR="00632413" w:rsidRPr="00632413" w:rsidRDefault="00632413" w:rsidP="00632413">
      <w:pPr>
        <w:widowControl w:val="0"/>
        <w:tabs>
          <w:tab w:val="left" w:pos="142"/>
          <w:tab w:val="left" w:pos="1276"/>
        </w:tabs>
        <w:ind w:firstLine="709"/>
        <w:jc w:val="both"/>
        <w:rPr>
          <w:sz w:val="28"/>
          <w:szCs w:val="28"/>
        </w:rPr>
      </w:pPr>
      <w:r w:rsidRPr="00632413">
        <w:rPr>
          <w:sz w:val="28"/>
          <w:szCs w:val="28"/>
        </w:rPr>
        <w:t xml:space="preserve">- осуществление непосредственного взаимодействия с исполнительными органами государственной власти Иркутской области, в том числе, с </w:t>
      </w:r>
      <w:r w:rsidRPr="00632413">
        <w:rPr>
          <w:sz w:val="28"/>
          <w:szCs w:val="28"/>
        </w:rPr>
        <w:lastRenderedPageBreak/>
        <w:t>министерством образования Иркутской области, а также областными государственными образовательными учреждениями дополнительного профессионального образования.</w:t>
      </w:r>
    </w:p>
    <w:p w14:paraId="7E59BEC9" w14:textId="77777777" w:rsidR="00632413" w:rsidRPr="00632413" w:rsidRDefault="00632413" w:rsidP="00632413">
      <w:pPr>
        <w:widowControl w:val="0"/>
        <w:tabs>
          <w:tab w:val="left" w:pos="317"/>
        </w:tabs>
        <w:ind w:firstLine="709"/>
        <w:jc w:val="both"/>
        <w:outlineLvl w:val="4"/>
        <w:rPr>
          <w:sz w:val="28"/>
          <w:szCs w:val="28"/>
          <w:lang w:eastAsia="en-US"/>
        </w:rPr>
      </w:pPr>
      <w:r w:rsidRPr="00632413">
        <w:rPr>
          <w:sz w:val="28"/>
          <w:szCs w:val="28"/>
          <w:lang w:eastAsia="en-US"/>
        </w:rPr>
        <w:t>Обеспечение деятельности подведомственных образовательных организаций в части финансирования расходов на оплату труда осуществляется управлением образования в условиях реализации Указа Президента Российской Федерации от 07.05.2012 № 597 по доведению к 2018 году до 100% отношения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Иркутской области, среднемесячной заработной платы педагогических работников образовательных организаций дошкольного образования к среднемесячной заработной плате в общем образовании Иркутской области, среднемесячной заработной платы педагогов организаций дополнительного образования к среднемесячной заработной плате в экономике Иркутской области.</w:t>
      </w:r>
    </w:p>
    <w:p w14:paraId="53F91E41" w14:textId="77777777" w:rsidR="00632413" w:rsidRPr="00632413" w:rsidRDefault="00632413" w:rsidP="00632413">
      <w:pPr>
        <w:widowControl w:val="0"/>
        <w:tabs>
          <w:tab w:val="left" w:pos="317"/>
        </w:tabs>
        <w:ind w:firstLine="709"/>
        <w:jc w:val="both"/>
        <w:outlineLvl w:val="4"/>
        <w:rPr>
          <w:sz w:val="28"/>
          <w:szCs w:val="28"/>
          <w:lang w:eastAsia="en-US"/>
        </w:rPr>
      </w:pPr>
      <w:r w:rsidRPr="00632413">
        <w:rPr>
          <w:sz w:val="28"/>
          <w:szCs w:val="28"/>
          <w:lang w:eastAsia="en-US"/>
        </w:rPr>
        <w:t xml:space="preserve">Необходимость в непосредственном осуществлении управления сферой образования требует обособления указанной деятельности органов местного самоуправления в самостоятельную подпрограмму «Организация предоставления дошкольного, начального общего, основного общего, среднего общего, дополнительного образования» на 2019-2030 годы. </w:t>
      </w:r>
    </w:p>
    <w:p w14:paraId="170A798F" w14:textId="77777777" w:rsidR="00632413" w:rsidRPr="00632413" w:rsidRDefault="00632413" w:rsidP="00632413">
      <w:pPr>
        <w:widowControl w:val="0"/>
        <w:autoSpaceDE w:val="0"/>
        <w:autoSpaceDN w:val="0"/>
        <w:adjustRightInd w:val="0"/>
        <w:ind w:firstLine="708"/>
        <w:jc w:val="both"/>
        <w:outlineLvl w:val="2"/>
        <w:rPr>
          <w:sz w:val="28"/>
          <w:szCs w:val="28"/>
        </w:rPr>
      </w:pPr>
      <w:r w:rsidRPr="00632413">
        <w:rPr>
          <w:sz w:val="28"/>
          <w:szCs w:val="28"/>
        </w:rPr>
        <w:t>К мероприятиям Подпрограммы 1 отнесены мероприятия по исполнению функций органов местного самоуправления, связанных с непосредственным исполнением вышеназванных полномочий в сфере образования и обеспечением деятельности подведомственных образовательных организаций, МБУ ШР «ИМОЦ», управления образования.</w:t>
      </w:r>
    </w:p>
    <w:p w14:paraId="07E6238B" w14:textId="77777777" w:rsidR="00632413" w:rsidRPr="00632413" w:rsidRDefault="00632413" w:rsidP="00632413">
      <w:pPr>
        <w:jc w:val="center"/>
        <w:rPr>
          <w:bCs/>
          <w:sz w:val="28"/>
          <w:szCs w:val="28"/>
        </w:rPr>
      </w:pPr>
    </w:p>
    <w:p w14:paraId="22EE2EA4" w14:textId="77777777" w:rsidR="00632413" w:rsidRPr="00632413" w:rsidRDefault="00632413" w:rsidP="00632413">
      <w:pPr>
        <w:jc w:val="center"/>
        <w:rPr>
          <w:bCs/>
          <w:sz w:val="28"/>
          <w:szCs w:val="28"/>
        </w:rPr>
      </w:pPr>
      <w:r w:rsidRPr="00632413">
        <w:rPr>
          <w:bCs/>
          <w:sz w:val="28"/>
          <w:szCs w:val="28"/>
        </w:rPr>
        <w:t>Раздел 3. Цель и задачи Подпрограммы 1</w:t>
      </w:r>
    </w:p>
    <w:p w14:paraId="26800453" w14:textId="77777777" w:rsidR="00632413" w:rsidRPr="00632413" w:rsidRDefault="00632413" w:rsidP="00632413">
      <w:pPr>
        <w:jc w:val="center"/>
        <w:rPr>
          <w:sz w:val="28"/>
          <w:szCs w:val="28"/>
        </w:rPr>
      </w:pPr>
    </w:p>
    <w:p w14:paraId="1832A737" w14:textId="77777777" w:rsidR="00632413" w:rsidRPr="00632413" w:rsidRDefault="00632413" w:rsidP="00632413">
      <w:pPr>
        <w:ind w:firstLine="720"/>
        <w:jc w:val="both"/>
        <w:rPr>
          <w:sz w:val="28"/>
          <w:szCs w:val="28"/>
        </w:rPr>
      </w:pPr>
      <w:r w:rsidRPr="00632413">
        <w:rPr>
          <w:sz w:val="28"/>
          <w:szCs w:val="28"/>
        </w:rPr>
        <w:t>Цель Подпрограммы 1: обеспечение инновационного характера базового образования.</w:t>
      </w:r>
    </w:p>
    <w:p w14:paraId="6A45B242" w14:textId="77777777" w:rsidR="00632413" w:rsidRPr="00632413" w:rsidRDefault="00632413" w:rsidP="00632413">
      <w:pPr>
        <w:widowControl w:val="0"/>
        <w:ind w:firstLine="720"/>
        <w:jc w:val="both"/>
        <w:rPr>
          <w:sz w:val="28"/>
          <w:szCs w:val="28"/>
        </w:rPr>
      </w:pPr>
      <w:r w:rsidRPr="00632413">
        <w:rPr>
          <w:sz w:val="28"/>
          <w:szCs w:val="28"/>
        </w:rPr>
        <w:t>Достижение поставленной цели обеспечивается посредством решения следующих задач:</w:t>
      </w:r>
    </w:p>
    <w:p w14:paraId="0ED4808C" w14:textId="77777777" w:rsidR="00632413" w:rsidRPr="00632413" w:rsidRDefault="00632413" w:rsidP="00055E15">
      <w:pPr>
        <w:widowControl w:val="0"/>
        <w:numPr>
          <w:ilvl w:val="3"/>
          <w:numId w:val="14"/>
        </w:numPr>
        <w:tabs>
          <w:tab w:val="left" w:pos="336"/>
          <w:tab w:val="left" w:pos="1134"/>
        </w:tabs>
        <w:spacing w:line="18" w:lineRule="atLeast"/>
        <w:ind w:left="0" w:firstLine="709"/>
        <w:jc w:val="both"/>
        <w:outlineLvl w:val="4"/>
        <w:rPr>
          <w:sz w:val="28"/>
          <w:szCs w:val="28"/>
        </w:rPr>
      </w:pPr>
      <w:r w:rsidRPr="00632413">
        <w:rPr>
          <w:sz w:val="28"/>
          <w:szCs w:val="28"/>
        </w:rPr>
        <w:t>организация предоставления доступного и качественного дошкольного, общего и дополнительного образования в муниципальных образовательных организациях Шелеховского района;</w:t>
      </w:r>
    </w:p>
    <w:p w14:paraId="095423EC" w14:textId="498E2D63" w:rsidR="00632413" w:rsidRPr="00632413" w:rsidRDefault="00632413" w:rsidP="00055E15">
      <w:pPr>
        <w:widowControl w:val="0"/>
        <w:numPr>
          <w:ilvl w:val="3"/>
          <w:numId w:val="14"/>
        </w:numPr>
        <w:tabs>
          <w:tab w:val="left" w:pos="336"/>
          <w:tab w:val="left" w:pos="1134"/>
        </w:tabs>
        <w:spacing w:line="18" w:lineRule="atLeast"/>
        <w:ind w:left="0" w:firstLine="709"/>
        <w:jc w:val="both"/>
        <w:outlineLvl w:val="4"/>
        <w:rPr>
          <w:sz w:val="28"/>
          <w:szCs w:val="28"/>
        </w:rPr>
      </w:pPr>
      <w:r w:rsidRPr="00632413">
        <w:rPr>
          <w:sz w:val="28"/>
          <w:szCs w:val="28"/>
        </w:rPr>
        <w:t>повышение качества выполнения муниципальных функций в сфере образования информационно-методическим образовательным центром;</w:t>
      </w:r>
    </w:p>
    <w:p w14:paraId="7BF2DCE3" w14:textId="77777777" w:rsidR="00632413" w:rsidRDefault="00632413" w:rsidP="00055E15">
      <w:pPr>
        <w:widowControl w:val="0"/>
        <w:numPr>
          <w:ilvl w:val="3"/>
          <w:numId w:val="14"/>
        </w:numPr>
        <w:tabs>
          <w:tab w:val="left" w:pos="336"/>
          <w:tab w:val="left" w:pos="1134"/>
        </w:tabs>
        <w:spacing w:line="18" w:lineRule="atLeast"/>
        <w:ind w:left="0" w:firstLine="709"/>
        <w:jc w:val="both"/>
        <w:outlineLvl w:val="4"/>
        <w:rPr>
          <w:sz w:val="28"/>
          <w:szCs w:val="28"/>
        </w:rPr>
      </w:pPr>
      <w:r w:rsidRPr="00632413">
        <w:rPr>
          <w:sz w:val="28"/>
          <w:szCs w:val="28"/>
        </w:rPr>
        <w:t>повышение качества выполнения муниципальных функций в сфере образования управлением образования</w:t>
      </w:r>
      <w:r w:rsidR="001B54C3">
        <w:rPr>
          <w:sz w:val="28"/>
          <w:szCs w:val="28"/>
        </w:rPr>
        <w:t>;</w:t>
      </w:r>
    </w:p>
    <w:p w14:paraId="2F10ED99" w14:textId="77777777" w:rsidR="00237D21" w:rsidRPr="00237D21" w:rsidRDefault="001B54C3" w:rsidP="00055E15">
      <w:pPr>
        <w:widowControl w:val="0"/>
        <w:numPr>
          <w:ilvl w:val="3"/>
          <w:numId w:val="14"/>
        </w:numPr>
        <w:tabs>
          <w:tab w:val="left" w:pos="0"/>
          <w:tab w:val="left" w:pos="336"/>
        </w:tabs>
        <w:spacing w:line="18" w:lineRule="atLeast"/>
        <w:ind w:left="0" w:firstLine="709"/>
        <w:jc w:val="both"/>
        <w:outlineLvl w:val="4"/>
        <w:rPr>
          <w:sz w:val="28"/>
          <w:szCs w:val="28"/>
        </w:rPr>
      </w:pPr>
      <w:r>
        <w:rPr>
          <w:sz w:val="28"/>
          <w:szCs w:val="28"/>
        </w:rPr>
        <w:t>п</w:t>
      </w:r>
      <w:r w:rsidRPr="001B54C3">
        <w:rPr>
          <w:sz w:val="28"/>
          <w:szCs w:val="28"/>
        </w:rPr>
        <w:t>овышение качества и доступности предоставления дополнительного образования в муниципальных образовательных организациях Шелеховского района.</w:t>
      </w:r>
      <w:r w:rsidR="00237D21" w:rsidRPr="00237D21">
        <w:t xml:space="preserve"> </w:t>
      </w:r>
    </w:p>
    <w:p w14:paraId="3777C73F" w14:textId="77777777" w:rsidR="001B54C3" w:rsidRPr="00237D21" w:rsidRDefault="00237D21" w:rsidP="00237D21">
      <w:pPr>
        <w:widowControl w:val="0"/>
        <w:tabs>
          <w:tab w:val="left" w:pos="0"/>
          <w:tab w:val="left" w:pos="336"/>
        </w:tabs>
        <w:spacing w:line="18" w:lineRule="atLeast"/>
        <w:jc w:val="both"/>
        <w:outlineLvl w:val="4"/>
        <w:rPr>
          <w:sz w:val="28"/>
          <w:szCs w:val="28"/>
        </w:rPr>
      </w:pPr>
      <w:r w:rsidRPr="00237D21">
        <w:rPr>
          <w:sz w:val="28"/>
          <w:szCs w:val="28"/>
        </w:rPr>
        <w:t>(пункт 4 введен постановлением Администрации Шелеховского муниципального района от 29.10.2020 № 605-па)</w:t>
      </w:r>
    </w:p>
    <w:p w14:paraId="09238C5D" w14:textId="77777777" w:rsidR="00632413" w:rsidRPr="00237D21" w:rsidRDefault="00632413" w:rsidP="001B54C3">
      <w:pPr>
        <w:widowControl w:val="0"/>
        <w:tabs>
          <w:tab w:val="left" w:pos="336"/>
          <w:tab w:val="left" w:pos="960"/>
        </w:tabs>
        <w:spacing w:line="18" w:lineRule="atLeast"/>
        <w:jc w:val="both"/>
        <w:outlineLvl w:val="4"/>
        <w:rPr>
          <w:sz w:val="28"/>
          <w:szCs w:val="28"/>
        </w:rPr>
      </w:pPr>
    </w:p>
    <w:p w14:paraId="33CC8269" w14:textId="77777777" w:rsidR="00632413" w:rsidRPr="00632413" w:rsidRDefault="00632413" w:rsidP="00632413">
      <w:pPr>
        <w:widowControl w:val="0"/>
        <w:autoSpaceDE w:val="0"/>
        <w:autoSpaceDN w:val="0"/>
        <w:adjustRightInd w:val="0"/>
        <w:jc w:val="center"/>
        <w:outlineLvl w:val="2"/>
        <w:rPr>
          <w:sz w:val="28"/>
          <w:szCs w:val="28"/>
        </w:rPr>
      </w:pPr>
      <w:r w:rsidRPr="00632413">
        <w:rPr>
          <w:sz w:val="28"/>
          <w:szCs w:val="28"/>
        </w:rPr>
        <w:lastRenderedPageBreak/>
        <w:t>Раздел 4. Перечень и описание подпрограммных мероприятий, сроки и этапы ее реализации, объемы финансирования и целевые индикаторы реализации Подпрограммы 1</w:t>
      </w:r>
    </w:p>
    <w:p w14:paraId="47B3B994" w14:textId="77777777" w:rsidR="00632413" w:rsidRPr="00632413" w:rsidRDefault="00632413" w:rsidP="00632413">
      <w:pPr>
        <w:widowControl w:val="0"/>
        <w:autoSpaceDE w:val="0"/>
        <w:autoSpaceDN w:val="0"/>
        <w:adjustRightInd w:val="0"/>
        <w:jc w:val="center"/>
        <w:outlineLvl w:val="2"/>
      </w:pPr>
    </w:p>
    <w:p w14:paraId="54E34EE3" w14:textId="77777777" w:rsidR="00632413" w:rsidRPr="00632413" w:rsidRDefault="00632413" w:rsidP="00632413">
      <w:pPr>
        <w:ind w:firstLine="720"/>
        <w:jc w:val="both"/>
        <w:rPr>
          <w:sz w:val="28"/>
          <w:szCs w:val="28"/>
        </w:rPr>
      </w:pPr>
      <w:r w:rsidRPr="00632413">
        <w:rPr>
          <w:iCs/>
          <w:sz w:val="28"/>
          <w:szCs w:val="28"/>
        </w:rPr>
        <w:t>Мероприятия П</w:t>
      </w:r>
      <w:r w:rsidRPr="00632413">
        <w:rPr>
          <w:sz w:val="28"/>
          <w:szCs w:val="28"/>
        </w:rPr>
        <w:t>рограммы</w:t>
      </w:r>
      <w:r w:rsidRPr="00632413">
        <w:rPr>
          <w:iCs/>
          <w:sz w:val="28"/>
          <w:szCs w:val="28"/>
        </w:rPr>
        <w:t xml:space="preserve"> направлены на реализацию </w:t>
      </w:r>
      <w:r w:rsidRPr="00632413">
        <w:rPr>
          <w:sz w:val="28"/>
          <w:szCs w:val="28"/>
        </w:rPr>
        <w:t>поставленных цели и задач. Перечень мероприятий Программы с указанием размера и источников финансирования, целевые индикаторы и показатели результативности каждого мероприятия, а также реализации Программы в целом представлены в приложении 1 к Программе.</w:t>
      </w:r>
    </w:p>
    <w:p w14:paraId="2F56386D" w14:textId="77777777" w:rsidR="00632413" w:rsidRPr="00632413" w:rsidRDefault="00632413" w:rsidP="00632413">
      <w:pPr>
        <w:ind w:firstLine="720"/>
        <w:jc w:val="both"/>
        <w:rPr>
          <w:sz w:val="28"/>
          <w:szCs w:val="28"/>
        </w:rPr>
      </w:pPr>
      <w:r w:rsidRPr="00632413">
        <w:rPr>
          <w:sz w:val="28"/>
          <w:szCs w:val="28"/>
        </w:rPr>
        <w:t>Сроки и этапы реализации Подпрограммы 1: 2019-2030 годы.</w:t>
      </w:r>
    </w:p>
    <w:p w14:paraId="19BF7EE6" w14:textId="77777777" w:rsidR="00632413" w:rsidRPr="00632413" w:rsidRDefault="00632413" w:rsidP="00632413">
      <w:pPr>
        <w:tabs>
          <w:tab w:val="left" w:pos="1134"/>
        </w:tabs>
        <w:ind w:firstLine="720"/>
        <w:jc w:val="both"/>
        <w:rPr>
          <w:sz w:val="28"/>
          <w:szCs w:val="28"/>
        </w:rPr>
      </w:pPr>
      <w:r w:rsidRPr="00632413">
        <w:rPr>
          <w:sz w:val="28"/>
          <w:szCs w:val="28"/>
        </w:rPr>
        <w:t>Подпрограмма 1 реализуется в один этап.</w:t>
      </w:r>
    </w:p>
    <w:p w14:paraId="6273F41A" w14:textId="77777777" w:rsidR="00632413" w:rsidRPr="00632413" w:rsidRDefault="00632413" w:rsidP="00632413">
      <w:pPr>
        <w:jc w:val="center"/>
        <w:rPr>
          <w:sz w:val="28"/>
          <w:szCs w:val="28"/>
        </w:rPr>
      </w:pPr>
    </w:p>
    <w:p w14:paraId="15686C47"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r w:rsidRPr="00632413">
        <w:rPr>
          <w:sz w:val="28"/>
          <w:szCs w:val="28"/>
        </w:rPr>
        <w:t>Раздел 5. Механизм реализации Подпрограммы 1 и контроль за ходом ее реализации</w:t>
      </w:r>
    </w:p>
    <w:p w14:paraId="620EA9AC" w14:textId="77777777" w:rsidR="00632413" w:rsidRPr="00632413" w:rsidRDefault="00632413" w:rsidP="00632413">
      <w:pPr>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840"/>
        <w:jc w:val="both"/>
        <w:rPr>
          <w:sz w:val="28"/>
          <w:szCs w:val="28"/>
        </w:rPr>
      </w:pPr>
    </w:p>
    <w:p w14:paraId="67900911" w14:textId="77777777" w:rsidR="00632413" w:rsidRPr="00632413" w:rsidRDefault="00632413" w:rsidP="00632413">
      <w:pPr>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both"/>
        <w:rPr>
          <w:sz w:val="28"/>
          <w:szCs w:val="28"/>
        </w:rPr>
      </w:pPr>
      <w:r w:rsidRPr="00632413">
        <w:rPr>
          <w:sz w:val="28"/>
          <w:szCs w:val="28"/>
        </w:rPr>
        <w:t xml:space="preserve">Разработчик Подпрограммы 1 </w:t>
      </w:r>
      <w:r w:rsidRPr="00632413">
        <w:rPr>
          <w:sz w:val="28"/>
          <w:szCs w:val="28"/>
          <w:lang w:eastAsia="en-US"/>
        </w:rPr>
        <w:t>–</w:t>
      </w:r>
      <w:r w:rsidRPr="00632413">
        <w:rPr>
          <w:sz w:val="28"/>
          <w:szCs w:val="28"/>
        </w:rPr>
        <w:t xml:space="preserve"> Управление образования.</w:t>
      </w:r>
    </w:p>
    <w:p w14:paraId="1BB8CC5C" w14:textId="6E7001C2" w:rsidR="00632413" w:rsidRPr="00632413" w:rsidRDefault="00632413" w:rsidP="00632413">
      <w:pPr>
        <w:widowControl w:val="0"/>
        <w:ind w:firstLine="720"/>
        <w:jc w:val="both"/>
        <w:outlineLvl w:val="4"/>
        <w:rPr>
          <w:sz w:val="28"/>
          <w:szCs w:val="28"/>
        </w:rPr>
      </w:pPr>
      <w:r w:rsidRPr="00632413">
        <w:rPr>
          <w:sz w:val="28"/>
          <w:szCs w:val="28"/>
        </w:rPr>
        <w:t xml:space="preserve">Исполнители Подпрограммы 1 </w:t>
      </w:r>
      <w:r w:rsidRPr="00632413">
        <w:rPr>
          <w:sz w:val="28"/>
          <w:szCs w:val="28"/>
          <w:lang w:eastAsia="en-US"/>
        </w:rPr>
        <w:t>–</w:t>
      </w:r>
      <w:r w:rsidRPr="00632413">
        <w:rPr>
          <w:sz w:val="28"/>
          <w:szCs w:val="28"/>
        </w:rPr>
        <w:t xml:space="preserve"> Управление образования, муниципальное бюджетное учреждение Шелеховского района «Информационно – методический образовательный центр», образовательные организации Шелеховского района.</w:t>
      </w:r>
    </w:p>
    <w:p w14:paraId="1B84B094"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Исполнители Подпрограммы 1 несут ответственность за реализацию Подпрограммы 1 в целом, в том числе:</w:t>
      </w:r>
    </w:p>
    <w:p w14:paraId="4C76D85C" w14:textId="77777777" w:rsidR="00632413" w:rsidRPr="00632413" w:rsidRDefault="00632413" w:rsidP="00055E15">
      <w:pPr>
        <w:widowControl w:val="0"/>
        <w:numPr>
          <w:ilvl w:val="0"/>
          <w:numId w:val="20"/>
        </w:numPr>
        <w:tabs>
          <w:tab w:val="clear" w:pos="1260"/>
          <w:tab w:val="num" w:pos="0"/>
          <w:tab w:val="left" w:pos="720"/>
        </w:tabs>
        <w:autoSpaceDE w:val="0"/>
        <w:autoSpaceDN w:val="0"/>
        <w:adjustRightInd w:val="0"/>
        <w:ind w:left="0" w:firstLine="709"/>
        <w:jc w:val="both"/>
        <w:rPr>
          <w:sz w:val="28"/>
          <w:szCs w:val="28"/>
        </w:rPr>
      </w:pPr>
      <w:r w:rsidRPr="00632413">
        <w:rPr>
          <w:sz w:val="28"/>
          <w:szCs w:val="28"/>
        </w:rPr>
        <w:t>обеспечивают своевременную и качественную реализацию соответствующих мероприятий Программы;</w:t>
      </w:r>
    </w:p>
    <w:p w14:paraId="06571CEA" w14:textId="77777777" w:rsidR="00632413" w:rsidRPr="00632413" w:rsidRDefault="00632413" w:rsidP="00055E15">
      <w:pPr>
        <w:widowControl w:val="0"/>
        <w:numPr>
          <w:ilvl w:val="0"/>
          <w:numId w:val="20"/>
        </w:numPr>
        <w:tabs>
          <w:tab w:val="clear" w:pos="1260"/>
          <w:tab w:val="num" w:pos="0"/>
          <w:tab w:val="left" w:pos="720"/>
        </w:tabs>
        <w:autoSpaceDE w:val="0"/>
        <w:autoSpaceDN w:val="0"/>
        <w:adjustRightInd w:val="0"/>
        <w:ind w:left="0" w:firstLine="709"/>
        <w:jc w:val="both"/>
        <w:rPr>
          <w:sz w:val="28"/>
          <w:szCs w:val="28"/>
        </w:rPr>
      </w:pPr>
      <w:r w:rsidRPr="00632413">
        <w:rPr>
          <w:sz w:val="28"/>
          <w:szCs w:val="28"/>
        </w:rPr>
        <w:t>подготавливают предложения по корректировке перечня программных мероприятий на очередной финансовый год;</w:t>
      </w:r>
    </w:p>
    <w:p w14:paraId="56FCE82A" w14:textId="77777777" w:rsidR="00632413" w:rsidRPr="00632413" w:rsidRDefault="00632413" w:rsidP="00055E15">
      <w:pPr>
        <w:widowControl w:val="0"/>
        <w:numPr>
          <w:ilvl w:val="0"/>
          <w:numId w:val="20"/>
        </w:numPr>
        <w:tabs>
          <w:tab w:val="clear" w:pos="1260"/>
          <w:tab w:val="num" w:pos="0"/>
          <w:tab w:val="left" w:pos="720"/>
        </w:tabs>
        <w:autoSpaceDE w:val="0"/>
        <w:autoSpaceDN w:val="0"/>
        <w:adjustRightInd w:val="0"/>
        <w:ind w:left="0" w:firstLine="709"/>
        <w:jc w:val="both"/>
        <w:rPr>
          <w:sz w:val="28"/>
          <w:szCs w:val="28"/>
        </w:rPr>
      </w:pPr>
      <w:r w:rsidRPr="00632413">
        <w:rPr>
          <w:sz w:val="28"/>
          <w:szCs w:val="28"/>
        </w:rPr>
        <w:t>представляют заявки на финансирование Подпрограммы 1;</w:t>
      </w:r>
    </w:p>
    <w:p w14:paraId="3F638513" w14:textId="77777777" w:rsidR="00632413" w:rsidRPr="00632413" w:rsidRDefault="00632413" w:rsidP="00055E15">
      <w:pPr>
        <w:widowControl w:val="0"/>
        <w:numPr>
          <w:ilvl w:val="0"/>
          <w:numId w:val="20"/>
        </w:numPr>
        <w:tabs>
          <w:tab w:val="clear" w:pos="1260"/>
          <w:tab w:val="num" w:pos="0"/>
          <w:tab w:val="left" w:pos="720"/>
        </w:tabs>
        <w:autoSpaceDE w:val="0"/>
        <w:autoSpaceDN w:val="0"/>
        <w:adjustRightInd w:val="0"/>
        <w:ind w:left="0" w:firstLine="709"/>
        <w:jc w:val="both"/>
        <w:rPr>
          <w:sz w:val="28"/>
          <w:szCs w:val="28"/>
        </w:rPr>
      </w:pPr>
      <w:r w:rsidRPr="00632413">
        <w:rPr>
          <w:sz w:val="28"/>
          <w:szCs w:val="28"/>
        </w:rPr>
        <w:t>уточняют затраты по программным мероприятиям, отдельные их показатели, а также механизм реализации Подпрограммы 1;</w:t>
      </w:r>
    </w:p>
    <w:p w14:paraId="67F5005E" w14:textId="77777777" w:rsidR="00632413" w:rsidRPr="00632413" w:rsidRDefault="00632413" w:rsidP="00055E15">
      <w:pPr>
        <w:widowControl w:val="0"/>
        <w:numPr>
          <w:ilvl w:val="0"/>
          <w:numId w:val="20"/>
        </w:numPr>
        <w:tabs>
          <w:tab w:val="clear" w:pos="1260"/>
          <w:tab w:val="num" w:pos="0"/>
          <w:tab w:val="left" w:pos="720"/>
        </w:tabs>
        <w:autoSpaceDE w:val="0"/>
        <w:autoSpaceDN w:val="0"/>
        <w:adjustRightInd w:val="0"/>
        <w:ind w:left="0" w:firstLine="709"/>
        <w:jc w:val="both"/>
        <w:rPr>
          <w:sz w:val="28"/>
          <w:szCs w:val="28"/>
        </w:rPr>
      </w:pPr>
      <w:r w:rsidRPr="00632413">
        <w:rPr>
          <w:sz w:val="28"/>
          <w:szCs w:val="28"/>
        </w:rPr>
        <w:t>отвечают за достижение поставленных в программе задач и запланированных значений показателей результативности;</w:t>
      </w:r>
    </w:p>
    <w:p w14:paraId="3D1C0784" w14:textId="77777777" w:rsidR="00632413" w:rsidRPr="00632413" w:rsidRDefault="00632413" w:rsidP="00055E15">
      <w:pPr>
        <w:widowControl w:val="0"/>
        <w:numPr>
          <w:ilvl w:val="0"/>
          <w:numId w:val="20"/>
        </w:numPr>
        <w:tabs>
          <w:tab w:val="clear" w:pos="1260"/>
          <w:tab w:val="num" w:pos="0"/>
          <w:tab w:val="left" w:pos="720"/>
        </w:tabs>
        <w:autoSpaceDE w:val="0"/>
        <w:autoSpaceDN w:val="0"/>
        <w:adjustRightInd w:val="0"/>
        <w:ind w:left="0" w:firstLine="709"/>
        <w:jc w:val="both"/>
        <w:rPr>
          <w:sz w:val="28"/>
          <w:szCs w:val="28"/>
        </w:rPr>
      </w:pPr>
      <w:r w:rsidRPr="00632413">
        <w:rPr>
          <w:sz w:val="28"/>
          <w:szCs w:val="28"/>
        </w:rPr>
        <w:t xml:space="preserve">приводят в соответствие Подпрограмму 1 с решением о бюджете не позднее трех месяцев со дня вступления его в силу; </w:t>
      </w:r>
    </w:p>
    <w:p w14:paraId="775925F8" w14:textId="77777777" w:rsidR="00632413" w:rsidRPr="006A5DD2" w:rsidRDefault="00632413" w:rsidP="00055E15">
      <w:pPr>
        <w:widowControl w:val="0"/>
        <w:numPr>
          <w:ilvl w:val="0"/>
          <w:numId w:val="20"/>
        </w:numPr>
        <w:tabs>
          <w:tab w:val="clear" w:pos="1260"/>
          <w:tab w:val="num" w:pos="0"/>
          <w:tab w:val="left" w:pos="720"/>
        </w:tabs>
        <w:autoSpaceDE w:val="0"/>
        <w:autoSpaceDN w:val="0"/>
        <w:adjustRightInd w:val="0"/>
        <w:ind w:left="0" w:firstLine="709"/>
        <w:jc w:val="both"/>
        <w:rPr>
          <w:sz w:val="28"/>
          <w:szCs w:val="28"/>
        </w:rPr>
      </w:pPr>
      <w:r w:rsidRPr="006A5DD2">
        <w:rPr>
          <w:sz w:val="28"/>
          <w:szCs w:val="28"/>
        </w:rPr>
        <w:t xml:space="preserve">отвечают за целевое и эффективное использование бюджетных средств. </w:t>
      </w:r>
    </w:p>
    <w:p w14:paraId="3212A530" w14:textId="41602B3D" w:rsidR="00632413" w:rsidRPr="006A5DD2" w:rsidRDefault="00632413" w:rsidP="006B22A4">
      <w:pPr>
        <w:widowControl w:val="0"/>
        <w:autoSpaceDE w:val="0"/>
        <w:autoSpaceDN w:val="0"/>
        <w:adjustRightInd w:val="0"/>
        <w:ind w:firstLine="720"/>
        <w:jc w:val="both"/>
        <w:rPr>
          <w:sz w:val="28"/>
          <w:szCs w:val="28"/>
        </w:rPr>
      </w:pPr>
      <w:r w:rsidRPr="006A5DD2">
        <w:rPr>
          <w:sz w:val="28"/>
          <w:szCs w:val="28"/>
        </w:rPr>
        <w:t>Управление образования:</w:t>
      </w:r>
    </w:p>
    <w:p w14:paraId="732228B4" w14:textId="37BD1A38" w:rsidR="006A5DD2" w:rsidRDefault="00632413" w:rsidP="00055E15">
      <w:pPr>
        <w:pStyle w:val="afa"/>
        <w:widowControl w:val="0"/>
        <w:numPr>
          <w:ilvl w:val="1"/>
          <w:numId w:val="9"/>
        </w:numPr>
        <w:tabs>
          <w:tab w:val="clear" w:pos="1440"/>
          <w:tab w:val="num" w:pos="1134"/>
        </w:tabs>
        <w:autoSpaceDE w:val="0"/>
        <w:autoSpaceDN w:val="0"/>
        <w:adjustRightInd w:val="0"/>
        <w:spacing w:after="0" w:line="240" w:lineRule="auto"/>
        <w:ind w:left="0" w:firstLine="709"/>
        <w:jc w:val="both"/>
        <w:rPr>
          <w:rFonts w:ascii="Times New Roman" w:hAnsi="Times New Roman" w:cs="Times New Roman"/>
          <w:spacing w:val="-8"/>
          <w:sz w:val="28"/>
          <w:szCs w:val="28"/>
        </w:rPr>
      </w:pPr>
      <w:r w:rsidRPr="006A5DD2">
        <w:rPr>
          <w:rFonts w:ascii="Times New Roman" w:hAnsi="Times New Roman" w:cs="Times New Roman"/>
          <w:sz w:val="28"/>
          <w:szCs w:val="28"/>
        </w:rPr>
        <w:t>осуществляет текущее управление Подпрограммой 1 и контроль за реализацией Подпрограммы 1;</w:t>
      </w:r>
      <w:r w:rsidRPr="006A5DD2">
        <w:rPr>
          <w:rFonts w:ascii="Times New Roman" w:hAnsi="Times New Roman" w:cs="Times New Roman"/>
          <w:spacing w:val="-8"/>
          <w:sz w:val="28"/>
          <w:szCs w:val="28"/>
        </w:rPr>
        <w:t xml:space="preserve"> </w:t>
      </w:r>
    </w:p>
    <w:p w14:paraId="0B2168BE" w14:textId="228D1801" w:rsidR="00632413" w:rsidRPr="006B6099" w:rsidRDefault="006A5DD2" w:rsidP="00055E15">
      <w:pPr>
        <w:pStyle w:val="afa"/>
        <w:widowControl w:val="0"/>
        <w:numPr>
          <w:ilvl w:val="1"/>
          <w:numId w:val="9"/>
        </w:numPr>
        <w:tabs>
          <w:tab w:val="clear" w:pos="1440"/>
          <w:tab w:val="left" w:pos="916"/>
          <w:tab w:val="num"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851"/>
        <w:jc w:val="both"/>
        <w:rPr>
          <w:color w:val="FF0000"/>
          <w:sz w:val="28"/>
          <w:szCs w:val="28"/>
        </w:rPr>
      </w:pPr>
      <w:r w:rsidRPr="006B6099">
        <w:rPr>
          <w:rFonts w:ascii="Times New Roman" w:hAnsi="Times New Roman" w:cs="Times New Roman"/>
          <w:sz w:val="28"/>
          <w:szCs w:val="28"/>
        </w:rPr>
        <w:t>под</w:t>
      </w:r>
      <w:r w:rsidR="00632413" w:rsidRPr="006B6099">
        <w:rPr>
          <w:rFonts w:ascii="Times New Roman" w:hAnsi="Times New Roman" w:cs="Times New Roman"/>
          <w:sz w:val="28"/>
          <w:szCs w:val="28"/>
        </w:rPr>
        <w:t xml:space="preserve">готавливает и представляет согласованный с куратором Подпрограммы 1 в </w:t>
      </w:r>
      <w:r w:rsidR="00632413" w:rsidRPr="006B6099">
        <w:rPr>
          <w:rFonts w:ascii="Times New Roman" w:hAnsi="Times New Roman" w:cs="Times New Roman"/>
          <w:spacing w:val="-8"/>
          <w:sz w:val="28"/>
          <w:szCs w:val="28"/>
        </w:rPr>
        <w:t>управление по экономике</w:t>
      </w:r>
      <w:r w:rsidR="00632413" w:rsidRPr="006B6099">
        <w:rPr>
          <w:rFonts w:ascii="Times New Roman" w:hAnsi="Times New Roman" w:cs="Times New Roman"/>
          <w:sz w:val="28"/>
          <w:szCs w:val="28"/>
        </w:rPr>
        <w:t xml:space="preserve"> Администрации Шелеховского муниципального района отчет о реализации Подпрограммы 1 в соответствии с требованиями Порядка разработки, утверждения и реализации муниципальных и ведомственных целевых программ Шелеховского района, утвержденного постановлением Администрации Шелеховского муниципального района от 30.05.2014 №  652-па.</w:t>
      </w:r>
    </w:p>
    <w:p w14:paraId="1BBC08A8" w14:textId="77777777" w:rsidR="00632413" w:rsidRPr="00632413" w:rsidRDefault="00632413" w:rsidP="00632413">
      <w:pPr>
        <w:pageBreakBefore/>
        <w:tabs>
          <w:tab w:val="left" w:pos="9360"/>
        </w:tabs>
        <w:ind w:left="5954" w:right="-6"/>
        <w:rPr>
          <w:sz w:val="28"/>
          <w:szCs w:val="28"/>
        </w:rPr>
      </w:pPr>
      <w:r w:rsidRPr="00632413">
        <w:rPr>
          <w:sz w:val="28"/>
          <w:szCs w:val="28"/>
        </w:rPr>
        <w:lastRenderedPageBreak/>
        <w:t xml:space="preserve">ПРИЛОЖЕНИЕ </w:t>
      </w:r>
      <w:r w:rsidR="00551E6A">
        <w:rPr>
          <w:sz w:val="28"/>
          <w:szCs w:val="28"/>
        </w:rPr>
        <w:t>3</w:t>
      </w:r>
    </w:p>
    <w:p w14:paraId="17A4E163" w14:textId="77777777" w:rsidR="00632413" w:rsidRDefault="00632413" w:rsidP="00632413">
      <w:pPr>
        <w:tabs>
          <w:tab w:val="left" w:pos="9360"/>
        </w:tabs>
        <w:ind w:left="5954" w:right="-6"/>
        <w:rPr>
          <w:sz w:val="28"/>
          <w:szCs w:val="28"/>
        </w:rPr>
      </w:pPr>
      <w:r w:rsidRPr="00632413">
        <w:rPr>
          <w:sz w:val="28"/>
          <w:szCs w:val="28"/>
        </w:rPr>
        <w:t xml:space="preserve">к </w:t>
      </w:r>
      <w:r w:rsidRPr="00632413">
        <w:rPr>
          <w:rFonts w:eastAsia="Calibri"/>
          <w:sz w:val="28"/>
          <w:szCs w:val="28"/>
        </w:rPr>
        <w:t xml:space="preserve">муниципальной программе </w:t>
      </w:r>
      <w:r w:rsidRPr="00632413">
        <w:rPr>
          <w:sz w:val="28"/>
          <w:szCs w:val="28"/>
        </w:rPr>
        <w:t>«Совершенствование сферы образования на территории Шелеховского района»</w:t>
      </w:r>
    </w:p>
    <w:p w14:paraId="2B6749F7"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48D48A5" w14:textId="77777777" w:rsidR="00632413" w:rsidRPr="00632413" w:rsidRDefault="00632413" w:rsidP="00632413">
      <w:pPr>
        <w:spacing w:before="30" w:after="30"/>
        <w:jc w:val="center"/>
        <w:rPr>
          <w:spacing w:val="2"/>
          <w:sz w:val="28"/>
          <w:szCs w:val="28"/>
        </w:rPr>
      </w:pPr>
      <w:r w:rsidRPr="00632413">
        <w:rPr>
          <w:spacing w:val="2"/>
          <w:sz w:val="28"/>
          <w:szCs w:val="28"/>
        </w:rPr>
        <w:t>Подпрограмма</w:t>
      </w:r>
      <w:r w:rsidRPr="00632413">
        <w:rPr>
          <w:spacing w:val="2"/>
          <w:sz w:val="28"/>
          <w:szCs w:val="28"/>
        </w:rPr>
        <w:tab/>
      </w:r>
    </w:p>
    <w:p w14:paraId="2B28B976" w14:textId="77777777" w:rsidR="00632413" w:rsidRPr="00632413" w:rsidRDefault="00632413" w:rsidP="00632413">
      <w:pPr>
        <w:spacing w:before="30" w:after="30"/>
        <w:jc w:val="center"/>
        <w:rPr>
          <w:spacing w:val="2"/>
          <w:sz w:val="28"/>
          <w:szCs w:val="28"/>
        </w:rPr>
      </w:pPr>
      <w:r w:rsidRPr="00632413">
        <w:rPr>
          <w:spacing w:val="2"/>
          <w:sz w:val="28"/>
          <w:szCs w:val="28"/>
        </w:rPr>
        <w:t xml:space="preserve">«Развитие дошкольного, общего и дополнительного образования на территории Шелеховского района» </w:t>
      </w:r>
    </w:p>
    <w:p w14:paraId="545F9D56" w14:textId="77777777" w:rsidR="00632413" w:rsidRPr="00632413" w:rsidRDefault="00632413" w:rsidP="00632413">
      <w:pPr>
        <w:spacing w:before="30" w:after="30"/>
        <w:jc w:val="center"/>
        <w:rPr>
          <w:spacing w:val="2"/>
          <w:sz w:val="28"/>
          <w:szCs w:val="28"/>
        </w:rPr>
      </w:pPr>
      <w:r w:rsidRPr="00632413">
        <w:rPr>
          <w:spacing w:val="2"/>
          <w:sz w:val="28"/>
          <w:szCs w:val="28"/>
        </w:rPr>
        <w:t>(далее – Подпрограмма 2)</w:t>
      </w:r>
    </w:p>
    <w:p w14:paraId="7323D24B" w14:textId="5309E517" w:rsidR="00A21B5F" w:rsidRPr="00BA7515" w:rsidRDefault="00A21B5F" w:rsidP="005E70EC">
      <w:pPr>
        <w:spacing w:before="30" w:after="30"/>
        <w:jc w:val="both"/>
        <w:rPr>
          <w:bCs/>
          <w:sz w:val="28"/>
          <w:szCs w:val="28"/>
        </w:rPr>
      </w:pPr>
      <w:r w:rsidRPr="00A21B5F">
        <w:rPr>
          <w:spacing w:val="2"/>
          <w:sz w:val="28"/>
          <w:szCs w:val="28"/>
        </w:rPr>
        <w:t>(в ред</w:t>
      </w:r>
      <w:r w:rsidR="00C941B8">
        <w:rPr>
          <w:spacing w:val="2"/>
          <w:sz w:val="28"/>
          <w:szCs w:val="28"/>
        </w:rPr>
        <w:t>.</w:t>
      </w:r>
      <w:r w:rsidRPr="00A21B5F">
        <w:rPr>
          <w:spacing w:val="2"/>
          <w:sz w:val="28"/>
          <w:szCs w:val="28"/>
        </w:rPr>
        <w:t xml:space="preserve"> постановлени</w:t>
      </w:r>
      <w:r w:rsidR="00C941B8">
        <w:rPr>
          <w:spacing w:val="2"/>
          <w:sz w:val="28"/>
          <w:szCs w:val="28"/>
        </w:rPr>
        <w:t>й</w:t>
      </w:r>
      <w:r w:rsidR="007D4536">
        <w:rPr>
          <w:spacing w:val="2"/>
          <w:sz w:val="28"/>
          <w:szCs w:val="28"/>
        </w:rPr>
        <w:t xml:space="preserve"> </w:t>
      </w:r>
      <w:r w:rsidRPr="00A21B5F">
        <w:rPr>
          <w:spacing w:val="2"/>
          <w:sz w:val="28"/>
          <w:szCs w:val="28"/>
        </w:rPr>
        <w:t xml:space="preserve">Администрации Шелеховского муниципального района </w:t>
      </w:r>
      <w:r w:rsidR="00C941B8">
        <w:rPr>
          <w:sz w:val="28"/>
          <w:szCs w:val="28"/>
        </w:rPr>
        <w:t>от 05.03.2019 № 156-па,</w:t>
      </w:r>
      <w:r w:rsidR="00C941B8" w:rsidRPr="00A21B5F">
        <w:rPr>
          <w:spacing w:val="2"/>
          <w:sz w:val="28"/>
          <w:szCs w:val="28"/>
        </w:rPr>
        <w:t xml:space="preserve"> </w:t>
      </w:r>
      <w:r w:rsidRPr="00A21B5F">
        <w:rPr>
          <w:spacing w:val="2"/>
          <w:sz w:val="28"/>
          <w:szCs w:val="28"/>
        </w:rPr>
        <w:t>от 30.04.2019 № 310-па</w:t>
      </w:r>
      <w:r w:rsidR="00C941B8">
        <w:rPr>
          <w:spacing w:val="2"/>
          <w:sz w:val="28"/>
          <w:szCs w:val="28"/>
        </w:rPr>
        <w:t xml:space="preserve">, </w:t>
      </w:r>
      <w:r w:rsidR="00C941B8">
        <w:rPr>
          <w:bCs/>
          <w:spacing w:val="2"/>
          <w:sz w:val="28"/>
          <w:szCs w:val="28"/>
        </w:rPr>
        <w:t>от 17.07.2019 № 461-па</w:t>
      </w:r>
      <w:r w:rsidR="006558D1">
        <w:rPr>
          <w:bCs/>
          <w:spacing w:val="2"/>
          <w:sz w:val="28"/>
          <w:szCs w:val="28"/>
        </w:rPr>
        <w:t>, от 29.10.2019 № 703-па</w:t>
      </w:r>
      <w:r w:rsidR="00612FB6">
        <w:rPr>
          <w:bCs/>
          <w:spacing w:val="2"/>
          <w:sz w:val="28"/>
          <w:szCs w:val="28"/>
        </w:rPr>
        <w:t xml:space="preserve">, </w:t>
      </w:r>
      <w:r w:rsidR="00612FB6" w:rsidRPr="00612FB6">
        <w:rPr>
          <w:bCs/>
          <w:spacing w:val="2"/>
          <w:sz w:val="28"/>
          <w:szCs w:val="28"/>
        </w:rPr>
        <w:t>от 10.12.2019 № 795-па</w:t>
      </w:r>
      <w:r w:rsidR="008D713C">
        <w:rPr>
          <w:bCs/>
          <w:spacing w:val="2"/>
          <w:sz w:val="28"/>
          <w:szCs w:val="28"/>
        </w:rPr>
        <w:t xml:space="preserve">, </w:t>
      </w:r>
      <w:r w:rsidR="008D713C" w:rsidRPr="008D713C">
        <w:rPr>
          <w:bCs/>
          <w:spacing w:val="2"/>
          <w:sz w:val="28"/>
          <w:szCs w:val="28"/>
        </w:rPr>
        <w:t>от 10.01.2020 № 5-па</w:t>
      </w:r>
      <w:r w:rsidR="00E6019E">
        <w:rPr>
          <w:bCs/>
          <w:spacing w:val="2"/>
          <w:sz w:val="28"/>
          <w:szCs w:val="28"/>
        </w:rPr>
        <w:t xml:space="preserve">, </w:t>
      </w:r>
      <w:r w:rsidR="00E6019E" w:rsidRPr="00E6019E">
        <w:rPr>
          <w:bCs/>
          <w:spacing w:val="2"/>
          <w:sz w:val="28"/>
          <w:szCs w:val="28"/>
        </w:rPr>
        <w:t>от 22.01.2020 № 31-па</w:t>
      </w:r>
      <w:r w:rsidR="00743936">
        <w:rPr>
          <w:bCs/>
          <w:spacing w:val="2"/>
          <w:sz w:val="28"/>
          <w:szCs w:val="28"/>
        </w:rPr>
        <w:t>, от 27.05.2020 № 317-па</w:t>
      </w:r>
      <w:r w:rsidR="00112801">
        <w:rPr>
          <w:bCs/>
          <w:spacing w:val="2"/>
          <w:sz w:val="28"/>
          <w:szCs w:val="28"/>
        </w:rPr>
        <w:t>, от 04.08.2020 № 418-па</w:t>
      </w:r>
      <w:r w:rsidR="00894EC3">
        <w:rPr>
          <w:bCs/>
          <w:spacing w:val="2"/>
          <w:sz w:val="28"/>
          <w:szCs w:val="28"/>
        </w:rPr>
        <w:t>, от 11.08.2020 № 439-па</w:t>
      </w:r>
      <w:r w:rsidR="00C2435A">
        <w:rPr>
          <w:bCs/>
          <w:spacing w:val="2"/>
          <w:sz w:val="28"/>
          <w:szCs w:val="28"/>
        </w:rPr>
        <w:t xml:space="preserve">, </w:t>
      </w:r>
      <w:r w:rsidR="005D055D" w:rsidRPr="005D055D">
        <w:rPr>
          <w:bCs/>
          <w:spacing w:val="2"/>
          <w:sz w:val="28"/>
          <w:szCs w:val="28"/>
        </w:rPr>
        <w:t>от 29.10.2020 № 605-па</w:t>
      </w:r>
      <w:r w:rsidR="002174AC">
        <w:rPr>
          <w:bCs/>
          <w:spacing w:val="2"/>
          <w:sz w:val="28"/>
          <w:szCs w:val="28"/>
        </w:rPr>
        <w:t>, от 10.12.2020 № 717-па</w:t>
      </w:r>
      <w:r w:rsidR="006F5F7F">
        <w:rPr>
          <w:bCs/>
          <w:spacing w:val="2"/>
          <w:sz w:val="28"/>
          <w:szCs w:val="28"/>
        </w:rPr>
        <w:t>, от 05.02.2021 № 55-па</w:t>
      </w:r>
      <w:r w:rsidR="003C28B8">
        <w:rPr>
          <w:bCs/>
          <w:spacing w:val="2"/>
          <w:sz w:val="28"/>
          <w:szCs w:val="28"/>
        </w:rPr>
        <w:t xml:space="preserve">, </w:t>
      </w:r>
      <w:r w:rsidR="003C28B8" w:rsidRPr="00E90042">
        <w:rPr>
          <w:bCs/>
          <w:spacing w:val="2"/>
          <w:sz w:val="28"/>
          <w:szCs w:val="28"/>
        </w:rPr>
        <w:t>от</w:t>
      </w:r>
      <w:r w:rsidR="00E90042" w:rsidRPr="00E90042">
        <w:rPr>
          <w:bCs/>
          <w:spacing w:val="2"/>
          <w:sz w:val="28"/>
          <w:szCs w:val="28"/>
        </w:rPr>
        <w:t xml:space="preserve"> 22.</w:t>
      </w:r>
      <w:r w:rsidR="003C28B8" w:rsidRPr="00E90042">
        <w:rPr>
          <w:bCs/>
          <w:spacing w:val="2"/>
          <w:sz w:val="28"/>
          <w:szCs w:val="28"/>
        </w:rPr>
        <w:t xml:space="preserve">04.2021 № </w:t>
      </w:r>
      <w:r w:rsidR="00E90042" w:rsidRPr="00E90042">
        <w:rPr>
          <w:bCs/>
          <w:spacing w:val="2"/>
          <w:sz w:val="28"/>
          <w:szCs w:val="28"/>
        </w:rPr>
        <w:t>242</w:t>
      </w:r>
      <w:r w:rsidR="003C28B8" w:rsidRPr="00E90042">
        <w:rPr>
          <w:bCs/>
          <w:spacing w:val="2"/>
          <w:sz w:val="28"/>
          <w:szCs w:val="28"/>
        </w:rPr>
        <w:t>-па</w:t>
      </w:r>
      <w:r w:rsidR="005E70EC">
        <w:rPr>
          <w:bCs/>
          <w:spacing w:val="2"/>
          <w:sz w:val="28"/>
          <w:szCs w:val="28"/>
        </w:rPr>
        <w:t>, от 26.07.2021 № 412-па</w:t>
      </w:r>
      <w:r w:rsidR="008B649B">
        <w:rPr>
          <w:bCs/>
          <w:spacing w:val="2"/>
          <w:sz w:val="28"/>
          <w:szCs w:val="28"/>
        </w:rPr>
        <w:t>, от 03.09.2021 № 469-па</w:t>
      </w:r>
      <w:r w:rsidR="00996FC8">
        <w:rPr>
          <w:bCs/>
          <w:spacing w:val="2"/>
          <w:sz w:val="28"/>
          <w:szCs w:val="28"/>
        </w:rPr>
        <w:t>, от 19.10.2021 № 559-па</w:t>
      </w:r>
      <w:r w:rsidR="00C93171">
        <w:rPr>
          <w:bCs/>
          <w:spacing w:val="2"/>
          <w:sz w:val="28"/>
          <w:szCs w:val="28"/>
        </w:rPr>
        <w:t>, от 23.11.2021 № 619-па</w:t>
      </w:r>
      <w:r w:rsidR="00C80E59">
        <w:rPr>
          <w:bCs/>
          <w:spacing w:val="2"/>
          <w:sz w:val="28"/>
          <w:szCs w:val="28"/>
        </w:rPr>
        <w:t>, от 03.02.2022 №</w:t>
      </w:r>
      <w:r w:rsidR="006F7CC4">
        <w:rPr>
          <w:bCs/>
          <w:spacing w:val="2"/>
          <w:sz w:val="28"/>
          <w:szCs w:val="28"/>
        </w:rPr>
        <w:t xml:space="preserve"> 47</w:t>
      </w:r>
      <w:r w:rsidR="00C80E59">
        <w:rPr>
          <w:bCs/>
          <w:spacing w:val="2"/>
          <w:sz w:val="28"/>
          <w:szCs w:val="28"/>
        </w:rPr>
        <w:t>-па</w:t>
      </w:r>
      <w:r w:rsidR="006F7CC4">
        <w:rPr>
          <w:bCs/>
          <w:spacing w:val="2"/>
          <w:sz w:val="28"/>
          <w:szCs w:val="28"/>
        </w:rPr>
        <w:t>, от</w:t>
      </w:r>
      <w:r w:rsidR="00A06A34">
        <w:rPr>
          <w:bCs/>
          <w:spacing w:val="2"/>
          <w:sz w:val="28"/>
          <w:szCs w:val="28"/>
        </w:rPr>
        <w:t xml:space="preserve"> 18</w:t>
      </w:r>
      <w:r w:rsidR="006F7CC4">
        <w:rPr>
          <w:bCs/>
          <w:spacing w:val="2"/>
          <w:sz w:val="28"/>
          <w:szCs w:val="28"/>
        </w:rPr>
        <w:t>.03.2022 № 146-</w:t>
      </w:r>
      <w:r w:rsidR="006F7CC4" w:rsidRPr="00E94C16">
        <w:rPr>
          <w:bCs/>
          <w:spacing w:val="2"/>
          <w:sz w:val="28"/>
          <w:szCs w:val="28"/>
        </w:rPr>
        <w:t>па</w:t>
      </w:r>
      <w:r w:rsidR="00E94C16" w:rsidRPr="00E94C16">
        <w:rPr>
          <w:bCs/>
          <w:spacing w:val="2"/>
          <w:sz w:val="28"/>
          <w:szCs w:val="28"/>
        </w:rPr>
        <w:t xml:space="preserve">, </w:t>
      </w:r>
      <w:r w:rsidR="00E94C16" w:rsidRPr="00E94C16">
        <w:rPr>
          <w:bCs/>
          <w:sz w:val="28"/>
          <w:szCs w:val="28"/>
        </w:rPr>
        <w:t>от 25.04.2022 №</w:t>
      </w:r>
      <w:r w:rsidR="00D61F9E">
        <w:rPr>
          <w:bCs/>
          <w:sz w:val="28"/>
          <w:szCs w:val="28"/>
        </w:rPr>
        <w:t xml:space="preserve"> 214-па</w:t>
      </w:r>
      <w:r w:rsidR="00577E97">
        <w:rPr>
          <w:bCs/>
          <w:sz w:val="28"/>
          <w:szCs w:val="28"/>
        </w:rPr>
        <w:t>, от 03.08.2022 № 419-па</w:t>
      </w:r>
      <w:r w:rsidR="00292EA3">
        <w:rPr>
          <w:bCs/>
          <w:sz w:val="28"/>
          <w:szCs w:val="28"/>
        </w:rPr>
        <w:t xml:space="preserve">, от </w:t>
      </w:r>
      <w:r w:rsidR="00F025A5">
        <w:rPr>
          <w:bCs/>
          <w:sz w:val="28"/>
          <w:szCs w:val="28"/>
        </w:rPr>
        <w:t>09</w:t>
      </w:r>
      <w:r w:rsidR="00292EA3">
        <w:rPr>
          <w:bCs/>
          <w:sz w:val="28"/>
          <w:szCs w:val="28"/>
        </w:rPr>
        <w:t>.08.2022 № 4</w:t>
      </w:r>
      <w:r w:rsidR="00F025A5">
        <w:rPr>
          <w:bCs/>
          <w:sz w:val="28"/>
          <w:szCs w:val="28"/>
        </w:rPr>
        <w:t>28</w:t>
      </w:r>
      <w:r w:rsidR="00292EA3">
        <w:rPr>
          <w:bCs/>
          <w:sz w:val="28"/>
          <w:szCs w:val="28"/>
        </w:rPr>
        <w:t>-па</w:t>
      </w:r>
      <w:r w:rsidR="00D54071">
        <w:rPr>
          <w:bCs/>
          <w:sz w:val="28"/>
          <w:szCs w:val="28"/>
        </w:rPr>
        <w:t>, от 07.11.2022 № 653-па</w:t>
      </w:r>
      <w:r w:rsidR="00307B1A">
        <w:rPr>
          <w:bCs/>
          <w:sz w:val="28"/>
          <w:szCs w:val="28"/>
        </w:rPr>
        <w:t>, от 15.02.2023 № 94-па</w:t>
      </w:r>
      <w:r w:rsidR="008871D5">
        <w:rPr>
          <w:bCs/>
          <w:sz w:val="28"/>
          <w:szCs w:val="28"/>
        </w:rPr>
        <w:t>, от 01.06.2023 № 305-па</w:t>
      </w:r>
      <w:r w:rsidR="001B2B9A">
        <w:rPr>
          <w:bCs/>
          <w:sz w:val="28"/>
          <w:szCs w:val="28"/>
        </w:rPr>
        <w:t xml:space="preserve">, </w:t>
      </w:r>
      <w:r w:rsidR="001B2B9A" w:rsidRPr="001B2B9A">
        <w:rPr>
          <w:bCs/>
          <w:sz w:val="28"/>
          <w:szCs w:val="28"/>
        </w:rPr>
        <w:t>от 24.07.2023 № 419-па</w:t>
      </w:r>
      <w:r w:rsidR="00D54D8B">
        <w:rPr>
          <w:bCs/>
          <w:sz w:val="28"/>
          <w:szCs w:val="28"/>
        </w:rPr>
        <w:t>, от 23.08.2023 № 490-па</w:t>
      </w:r>
      <w:r w:rsidR="002F3130">
        <w:rPr>
          <w:bCs/>
          <w:sz w:val="28"/>
          <w:szCs w:val="28"/>
        </w:rPr>
        <w:t>, от 24.10.2023 № 644-па</w:t>
      </w:r>
      <w:r w:rsidR="00555CB7">
        <w:rPr>
          <w:bCs/>
          <w:sz w:val="28"/>
          <w:szCs w:val="28"/>
        </w:rPr>
        <w:t>, от 03.11.2023 № 677-па</w:t>
      </w:r>
      <w:r w:rsidR="00E34998">
        <w:rPr>
          <w:bCs/>
          <w:sz w:val="28"/>
          <w:szCs w:val="28"/>
        </w:rPr>
        <w:t>, от 21.11.2023 № 719-па</w:t>
      </w:r>
      <w:r w:rsidR="00144EF0">
        <w:rPr>
          <w:bCs/>
          <w:sz w:val="28"/>
          <w:szCs w:val="28"/>
        </w:rPr>
        <w:t>, от 22.01.2024 № 18-па</w:t>
      </w:r>
      <w:r w:rsidR="00125E61">
        <w:rPr>
          <w:bCs/>
          <w:sz w:val="28"/>
          <w:szCs w:val="28"/>
        </w:rPr>
        <w:t>, от 29.05.2024 № 291-па</w:t>
      </w:r>
      <w:r w:rsidR="006A5B20">
        <w:rPr>
          <w:bCs/>
          <w:sz w:val="28"/>
          <w:szCs w:val="28"/>
        </w:rPr>
        <w:t>,</w:t>
      </w:r>
      <w:r w:rsidR="00F36C8B">
        <w:rPr>
          <w:bCs/>
          <w:sz w:val="28"/>
          <w:szCs w:val="28"/>
        </w:rPr>
        <w:t xml:space="preserve"> от 05.06.2024 </w:t>
      </w:r>
      <w:r w:rsidR="00F36C8B" w:rsidRPr="00F36C8B">
        <w:rPr>
          <w:bCs/>
          <w:sz w:val="28"/>
          <w:szCs w:val="28"/>
        </w:rPr>
        <w:t>№</w:t>
      </w:r>
      <w:r w:rsidR="006A5B20" w:rsidRPr="00F36C8B">
        <w:rPr>
          <w:bCs/>
          <w:sz w:val="28"/>
          <w:szCs w:val="28"/>
        </w:rPr>
        <w:t xml:space="preserve"> 315-па</w:t>
      </w:r>
      <w:r w:rsidR="00A756D0">
        <w:rPr>
          <w:bCs/>
          <w:sz w:val="28"/>
          <w:szCs w:val="28"/>
        </w:rPr>
        <w:t>, от 24.07.2024 № 453-па</w:t>
      </w:r>
      <w:r w:rsidR="00316350">
        <w:rPr>
          <w:bCs/>
          <w:sz w:val="28"/>
          <w:szCs w:val="28"/>
        </w:rPr>
        <w:t>, от 17.10.2024 № 742-па</w:t>
      </w:r>
      <w:r w:rsidR="00A5682B">
        <w:rPr>
          <w:bCs/>
          <w:sz w:val="28"/>
          <w:szCs w:val="28"/>
        </w:rPr>
        <w:t>, от 31.01.2025 № 56-па</w:t>
      </w:r>
      <w:r w:rsidR="00BD0F88">
        <w:rPr>
          <w:bCs/>
          <w:sz w:val="28"/>
          <w:szCs w:val="28"/>
        </w:rPr>
        <w:t>, от 05.03.2025 № 120-па</w:t>
      </w:r>
      <w:r w:rsidR="009827A7">
        <w:rPr>
          <w:bCs/>
          <w:sz w:val="28"/>
          <w:szCs w:val="28"/>
        </w:rPr>
        <w:t>, от 25.03.2025 № 165-па</w:t>
      </w:r>
      <w:r w:rsidR="00D65399">
        <w:rPr>
          <w:bCs/>
          <w:sz w:val="28"/>
          <w:szCs w:val="28"/>
        </w:rPr>
        <w:t>, от 23.05.2025 № 314-па</w:t>
      </w:r>
      <w:r w:rsidR="009A31D4">
        <w:rPr>
          <w:bCs/>
          <w:sz w:val="28"/>
          <w:szCs w:val="28"/>
        </w:rPr>
        <w:t xml:space="preserve">, </w:t>
      </w:r>
      <w:r w:rsidR="009A31D4" w:rsidRPr="009A31D4">
        <w:rPr>
          <w:bCs/>
          <w:sz w:val="28"/>
          <w:szCs w:val="28"/>
        </w:rPr>
        <w:t>от 15.10.2025 № 631па</w:t>
      </w:r>
      <w:r w:rsidR="005F38CB">
        <w:rPr>
          <w:bCs/>
          <w:sz w:val="28"/>
          <w:szCs w:val="28"/>
        </w:rPr>
        <w:t xml:space="preserve">, </w:t>
      </w:r>
      <w:r w:rsidR="005F38CB" w:rsidRPr="005F38CB">
        <w:rPr>
          <w:bCs/>
          <w:sz w:val="28"/>
          <w:szCs w:val="28"/>
        </w:rPr>
        <w:t>от 24.11.2025 № 731-па</w:t>
      </w:r>
      <w:r w:rsidR="00BA7515">
        <w:rPr>
          <w:bCs/>
          <w:sz w:val="28"/>
          <w:szCs w:val="28"/>
        </w:rPr>
        <w:t xml:space="preserve">, </w:t>
      </w:r>
      <w:r w:rsidR="00BA7515" w:rsidRPr="00BA7515">
        <w:rPr>
          <w:bCs/>
          <w:sz w:val="28"/>
          <w:szCs w:val="28"/>
        </w:rPr>
        <w:t>от 12.02.2026 № 67-па</w:t>
      </w:r>
      <w:r w:rsidR="00582598">
        <w:rPr>
          <w:bCs/>
          <w:sz w:val="28"/>
          <w:szCs w:val="28"/>
        </w:rPr>
        <w:t>,</w:t>
      </w:r>
      <w:r w:rsidR="00582598" w:rsidRPr="00582598">
        <w:rPr>
          <w:bCs/>
          <w:sz w:val="28"/>
          <w:szCs w:val="28"/>
        </w:rPr>
        <w:t xml:space="preserve"> от 24.02.2026 № 82-па</w:t>
      </w:r>
      <w:r w:rsidR="00637001">
        <w:rPr>
          <w:bCs/>
          <w:sz w:val="28"/>
          <w:szCs w:val="28"/>
        </w:rPr>
        <w:t xml:space="preserve">, </w:t>
      </w:r>
      <w:r w:rsidR="00637001" w:rsidRPr="00637001">
        <w:rPr>
          <w:bCs/>
          <w:sz w:val="28"/>
          <w:szCs w:val="28"/>
        </w:rPr>
        <w:t>от 15.04.2026 № 187-па</w:t>
      </w:r>
      <w:r w:rsidR="00D0531F">
        <w:rPr>
          <w:bCs/>
          <w:sz w:val="28"/>
          <w:szCs w:val="28"/>
        </w:rPr>
        <w:t xml:space="preserve">, </w:t>
      </w:r>
      <w:r w:rsidR="00D0531F" w:rsidRPr="00D0531F">
        <w:rPr>
          <w:bCs/>
          <w:sz w:val="28"/>
          <w:szCs w:val="28"/>
        </w:rPr>
        <w:t>от 03.08.2026 № 388-па</w:t>
      </w:r>
      <w:r w:rsidR="00D03C44">
        <w:rPr>
          <w:bCs/>
          <w:sz w:val="28"/>
          <w:szCs w:val="28"/>
        </w:rPr>
        <w:t>, от 27.08.2026 № 427-па</w:t>
      </w:r>
      <w:r w:rsidR="006B6099">
        <w:rPr>
          <w:bCs/>
          <w:sz w:val="28"/>
          <w:szCs w:val="28"/>
        </w:rPr>
        <w:t xml:space="preserve">, </w:t>
      </w:r>
      <w:r w:rsidR="006B6099" w:rsidRPr="006B6099">
        <w:rPr>
          <w:bCs/>
          <w:sz w:val="28"/>
          <w:szCs w:val="28"/>
        </w:rPr>
        <w:t>от 23.09.2026 № 475-па</w:t>
      </w:r>
      <w:r w:rsidR="0093021E">
        <w:rPr>
          <w:bCs/>
          <w:sz w:val="28"/>
          <w:szCs w:val="28"/>
        </w:rPr>
        <w:t>)</w:t>
      </w:r>
    </w:p>
    <w:p w14:paraId="40477039" w14:textId="77777777" w:rsidR="00632413" w:rsidRPr="00BA7515" w:rsidRDefault="00632413" w:rsidP="00632413">
      <w:pPr>
        <w:spacing w:before="30" w:after="30"/>
        <w:jc w:val="center"/>
        <w:rPr>
          <w:bCs/>
          <w:sz w:val="28"/>
          <w:szCs w:val="28"/>
        </w:rPr>
      </w:pPr>
      <w:r w:rsidRPr="00BA7515">
        <w:rPr>
          <w:bCs/>
          <w:sz w:val="28"/>
          <w:szCs w:val="28"/>
        </w:rPr>
        <w:t>Раздел 1. Паспорт Подпрограммы 2</w:t>
      </w:r>
    </w:p>
    <w:p w14:paraId="0FA9009E" w14:textId="77777777" w:rsidR="00632413" w:rsidRPr="00632413" w:rsidRDefault="00632413" w:rsidP="00632413">
      <w:pPr>
        <w:widowControl w:val="0"/>
        <w:autoSpaceDE w:val="0"/>
        <w:autoSpaceDN w:val="0"/>
        <w:adjustRightInd w:val="0"/>
        <w:jc w:val="center"/>
        <w:rPr>
          <w:sz w:val="16"/>
          <w:szCs w:val="16"/>
        </w:rPr>
      </w:pPr>
    </w:p>
    <w:tbl>
      <w:tblPr>
        <w:tblW w:w="981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0"/>
        <w:gridCol w:w="7524"/>
      </w:tblGrid>
      <w:tr w:rsidR="00632413" w:rsidRPr="00632413" w14:paraId="4EA0AC66" w14:textId="77777777" w:rsidTr="00632413">
        <w:tc>
          <w:tcPr>
            <w:tcW w:w="2290" w:type="dxa"/>
            <w:vAlign w:val="center"/>
          </w:tcPr>
          <w:p w14:paraId="618972EE" w14:textId="77777777" w:rsidR="00632413" w:rsidRPr="00632413" w:rsidRDefault="00632413" w:rsidP="00632413">
            <w:pPr>
              <w:widowControl w:val="0"/>
            </w:pPr>
            <w:r w:rsidRPr="00632413">
              <w:t xml:space="preserve">Наименование муниципальной Программы </w:t>
            </w:r>
          </w:p>
        </w:tc>
        <w:tc>
          <w:tcPr>
            <w:tcW w:w="7524" w:type="dxa"/>
            <w:vAlign w:val="center"/>
          </w:tcPr>
          <w:p w14:paraId="710B03E0" w14:textId="77777777" w:rsidR="00632413" w:rsidRPr="00632413" w:rsidRDefault="00632413" w:rsidP="00632413">
            <w:pPr>
              <w:widowControl w:val="0"/>
              <w:jc w:val="both"/>
              <w:outlineLvl w:val="4"/>
            </w:pPr>
            <w:r w:rsidRPr="00632413">
              <w:t xml:space="preserve">«Совершенствование сферы образования на территории Шелеховского района» </w:t>
            </w:r>
          </w:p>
        </w:tc>
      </w:tr>
      <w:tr w:rsidR="00632413" w:rsidRPr="00632413" w14:paraId="49C0F49D" w14:textId="77777777" w:rsidTr="00632413">
        <w:tc>
          <w:tcPr>
            <w:tcW w:w="2290" w:type="dxa"/>
            <w:vAlign w:val="center"/>
          </w:tcPr>
          <w:p w14:paraId="0502A0FF" w14:textId="77777777" w:rsidR="00632413" w:rsidRPr="00632413" w:rsidRDefault="00632413" w:rsidP="00632413">
            <w:pPr>
              <w:widowControl w:val="0"/>
            </w:pPr>
            <w:r w:rsidRPr="00632413">
              <w:t>Наименование Подпрограммы 2</w:t>
            </w:r>
          </w:p>
        </w:tc>
        <w:tc>
          <w:tcPr>
            <w:tcW w:w="7524" w:type="dxa"/>
            <w:vAlign w:val="center"/>
          </w:tcPr>
          <w:p w14:paraId="50E7053E" w14:textId="77777777" w:rsidR="00632413" w:rsidRPr="00632413" w:rsidRDefault="00632413" w:rsidP="00632413">
            <w:pPr>
              <w:jc w:val="both"/>
            </w:pPr>
            <w:r w:rsidRPr="00632413">
              <w:t xml:space="preserve">«Развитие дошкольного, общего и дополнительного образования на территории Шелеховского района» </w:t>
            </w:r>
          </w:p>
        </w:tc>
      </w:tr>
      <w:tr w:rsidR="00632413" w:rsidRPr="00632413" w14:paraId="7D4E8C63" w14:textId="77777777" w:rsidTr="00632413">
        <w:tc>
          <w:tcPr>
            <w:tcW w:w="2290" w:type="dxa"/>
            <w:vAlign w:val="center"/>
          </w:tcPr>
          <w:p w14:paraId="0A7503C1" w14:textId="77777777" w:rsidR="00632413" w:rsidRPr="00632413" w:rsidRDefault="00632413" w:rsidP="00632413">
            <w:pPr>
              <w:widowControl w:val="0"/>
            </w:pPr>
            <w:r w:rsidRPr="00632413">
              <w:t>Период реализации Подпрограммы 2</w:t>
            </w:r>
          </w:p>
        </w:tc>
        <w:tc>
          <w:tcPr>
            <w:tcW w:w="7524" w:type="dxa"/>
            <w:vAlign w:val="center"/>
          </w:tcPr>
          <w:p w14:paraId="461DB8FD" w14:textId="77777777" w:rsidR="00632413" w:rsidRPr="00632413" w:rsidRDefault="00632413" w:rsidP="00632413">
            <w:pPr>
              <w:jc w:val="both"/>
            </w:pPr>
            <w:r w:rsidRPr="00632413">
              <w:t>2019-2030 годы</w:t>
            </w:r>
          </w:p>
        </w:tc>
      </w:tr>
      <w:tr w:rsidR="00632413" w:rsidRPr="00632413" w14:paraId="6D8AECA7" w14:textId="77777777" w:rsidTr="00632413">
        <w:tc>
          <w:tcPr>
            <w:tcW w:w="2290" w:type="dxa"/>
          </w:tcPr>
          <w:p w14:paraId="496CA0EF" w14:textId="77777777" w:rsidR="00632413" w:rsidRPr="00632413" w:rsidRDefault="00632413" w:rsidP="00632413">
            <w:pPr>
              <w:spacing w:before="30" w:after="30"/>
              <w:rPr>
                <w:spacing w:val="2"/>
              </w:rPr>
            </w:pPr>
            <w:r w:rsidRPr="00632413">
              <w:rPr>
                <w:spacing w:val="2"/>
              </w:rPr>
              <w:t>Разработчики Подпрограммы 2</w:t>
            </w:r>
          </w:p>
        </w:tc>
        <w:tc>
          <w:tcPr>
            <w:tcW w:w="7524" w:type="dxa"/>
          </w:tcPr>
          <w:p w14:paraId="6766CB1C" w14:textId="77777777" w:rsidR="00632413" w:rsidRPr="00632413" w:rsidRDefault="00632413" w:rsidP="00632413">
            <w:pPr>
              <w:spacing w:before="30" w:after="30"/>
              <w:jc w:val="both"/>
              <w:rPr>
                <w:spacing w:val="2"/>
              </w:rPr>
            </w:pPr>
            <w:r w:rsidRPr="00632413">
              <w:rPr>
                <w:spacing w:val="2"/>
              </w:rPr>
              <w:t xml:space="preserve">Управление образования. </w:t>
            </w:r>
          </w:p>
        </w:tc>
      </w:tr>
      <w:tr w:rsidR="00D54071" w:rsidRPr="00632413" w14:paraId="14B0A490" w14:textId="77777777" w:rsidTr="00632413">
        <w:tc>
          <w:tcPr>
            <w:tcW w:w="2290" w:type="dxa"/>
            <w:vAlign w:val="center"/>
          </w:tcPr>
          <w:p w14:paraId="05A5A9B3" w14:textId="77777777" w:rsidR="00D54071" w:rsidRPr="00D54071" w:rsidRDefault="00D54071" w:rsidP="00D54071">
            <w:pPr>
              <w:widowControl w:val="0"/>
              <w:outlineLvl w:val="4"/>
            </w:pPr>
            <w:bookmarkStart w:id="10" w:name="_Hlk112331273"/>
            <w:r w:rsidRPr="00D54071">
              <w:t>Исполнители Подпрограммы 2 и подпрограммных мероприятий</w:t>
            </w:r>
          </w:p>
        </w:tc>
        <w:tc>
          <w:tcPr>
            <w:tcW w:w="7524" w:type="dxa"/>
            <w:vAlign w:val="center"/>
          </w:tcPr>
          <w:p w14:paraId="2D09EBBE" w14:textId="77777777" w:rsidR="00425673" w:rsidRDefault="00425673" w:rsidP="00425673">
            <w:pPr>
              <w:widowControl w:val="0"/>
              <w:jc w:val="both"/>
              <w:outlineLvl w:val="4"/>
            </w:pPr>
            <w:r>
              <w:t>Управление образования.</w:t>
            </w:r>
          </w:p>
          <w:p w14:paraId="70A5A45F" w14:textId="77777777" w:rsidR="00425673" w:rsidRDefault="00425673" w:rsidP="00425673">
            <w:pPr>
              <w:widowControl w:val="0"/>
              <w:jc w:val="both"/>
              <w:outlineLvl w:val="4"/>
            </w:pPr>
            <w:r>
              <w:t>МКУ ШР «ИМОЦ».</w:t>
            </w:r>
          </w:p>
          <w:p w14:paraId="1D9FD43D" w14:textId="77777777" w:rsidR="00425673" w:rsidRDefault="00425673" w:rsidP="00425673">
            <w:pPr>
              <w:widowControl w:val="0"/>
              <w:jc w:val="both"/>
              <w:outlineLvl w:val="4"/>
            </w:pPr>
            <w:r>
              <w:t>МКУ «ЦБМУ».</w:t>
            </w:r>
          </w:p>
          <w:p w14:paraId="179DE83A" w14:textId="77777777" w:rsidR="00425673" w:rsidRDefault="00425673" w:rsidP="00425673">
            <w:pPr>
              <w:widowControl w:val="0"/>
              <w:jc w:val="both"/>
              <w:outlineLvl w:val="4"/>
            </w:pPr>
            <w:r>
              <w:t>Управление по распоряжению муниципальным имуществом.</w:t>
            </w:r>
          </w:p>
          <w:p w14:paraId="1FE2B82A" w14:textId="77777777" w:rsidR="00425673" w:rsidRDefault="00425673" w:rsidP="00425673">
            <w:pPr>
              <w:widowControl w:val="0"/>
              <w:jc w:val="both"/>
              <w:outlineLvl w:val="4"/>
            </w:pPr>
            <w:r>
              <w:t>Комитет по градостроительству и инфраструктуре.</w:t>
            </w:r>
          </w:p>
          <w:p w14:paraId="57BFD47C" w14:textId="77777777" w:rsidR="00425673" w:rsidRDefault="00425673" w:rsidP="00425673">
            <w:pPr>
              <w:widowControl w:val="0"/>
              <w:jc w:val="both"/>
              <w:outlineLvl w:val="4"/>
            </w:pPr>
            <w:r>
              <w:t>Муниципальные образовательные организации Шелеховского района.</w:t>
            </w:r>
          </w:p>
          <w:p w14:paraId="165D4F1C" w14:textId="75477FD8" w:rsidR="00D54071" w:rsidRPr="0093021E" w:rsidRDefault="00425673" w:rsidP="00425673">
            <w:pPr>
              <w:widowControl w:val="0"/>
              <w:jc w:val="both"/>
              <w:outlineLvl w:val="4"/>
            </w:pPr>
            <w:r>
              <w:t>МКУ «ИХСИ ШР»</w:t>
            </w:r>
          </w:p>
        </w:tc>
      </w:tr>
      <w:bookmarkEnd w:id="10"/>
      <w:tr w:rsidR="00C2435A" w:rsidRPr="00632413" w14:paraId="14C4B9D4" w14:textId="77777777" w:rsidTr="005D055D">
        <w:tc>
          <w:tcPr>
            <w:tcW w:w="9814" w:type="dxa"/>
            <w:gridSpan w:val="2"/>
            <w:vAlign w:val="center"/>
          </w:tcPr>
          <w:p w14:paraId="57A5F56A" w14:textId="76CC229D" w:rsidR="00C2435A" w:rsidRPr="00632413" w:rsidRDefault="00C2435A" w:rsidP="00C2435A">
            <w:pPr>
              <w:widowControl w:val="0"/>
              <w:tabs>
                <w:tab w:val="left" w:pos="502"/>
              </w:tabs>
              <w:jc w:val="both"/>
              <w:outlineLvl w:val="4"/>
              <w:rPr>
                <w:lang w:eastAsia="en-US"/>
              </w:rPr>
            </w:pPr>
            <w:r>
              <w:t>(в ред. постановлени</w:t>
            </w:r>
            <w:r w:rsidR="00D54071">
              <w:t>й</w:t>
            </w:r>
            <w:r w:rsidRPr="008A1AFF">
              <w:t xml:space="preserve"> Администрации Шелеховского муниципального района </w:t>
            </w:r>
            <w:r w:rsidR="005D055D" w:rsidRPr="005D055D">
              <w:rPr>
                <w:bCs/>
              </w:rPr>
              <w:t>от 29.10.2020 № 605-па</w:t>
            </w:r>
            <w:r w:rsidR="00D54071">
              <w:rPr>
                <w:bCs/>
              </w:rPr>
              <w:t>, от 07.11.2022 № 653-па</w:t>
            </w:r>
            <w:r w:rsidR="00425673">
              <w:rPr>
                <w:bCs/>
              </w:rPr>
              <w:t xml:space="preserve">, </w:t>
            </w:r>
            <w:r w:rsidR="00425673" w:rsidRPr="00425673">
              <w:rPr>
                <w:bCs/>
              </w:rPr>
              <w:t>от 05.03.2025 № 120-па</w:t>
            </w:r>
            <w:r w:rsidR="005D055D" w:rsidRPr="005D055D">
              <w:rPr>
                <w:bCs/>
              </w:rPr>
              <w:t>)</w:t>
            </w:r>
          </w:p>
        </w:tc>
      </w:tr>
      <w:tr w:rsidR="00632413" w:rsidRPr="00632413" w14:paraId="134ABCD0" w14:textId="77777777" w:rsidTr="00632413">
        <w:tc>
          <w:tcPr>
            <w:tcW w:w="2290" w:type="dxa"/>
            <w:vAlign w:val="center"/>
          </w:tcPr>
          <w:p w14:paraId="5A19B715" w14:textId="77777777" w:rsidR="00632413" w:rsidRPr="00632413" w:rsidRDefault="00632413" w:rsidP="00632413">
            <w:pPr>
              <w:widowControl w:val="0"/>
              <w:outlineLvl w:val="4"/>
            </w:pPr>
            <w:r w:rsidRPr="00632413">
              <w:lastRenderedPageBreak/>
              <w:t>Цель Подпрограммы 2</w:t>
            </w:r>
          </w:p>
        </w:tc>
        <w:tc>
          <w:tcPr>
            <w:tcW w:w="7524" w:type="dxa"/>
            <w:vAlign w:val="center"/>
          </w:tcPr>
          <w:p w14:paraId="27917BE5" w14:textId="77777777" w:rsidR="00632413" w:rsidRPr="00632413" w:rsidRDefault="00632413" w:rsidP="00632413">
            <w:pPr>
              <w:widowControl w:val="0"/>
              <w:jc w:val="both"/>
              <w:outlineLvl w:val="4"/>
            </w:pPr>
            <w:r w:rsidRPr="00632413">
              <w:t>Модернизация институтов системы образования как инструментов социального развития Шелеховского района</w:t>
            </w:r>
          </w:p>
        </w:tc>
      </w:tr>
      <w:tr w:rsidR="00632413" w:rsidRPr="00632413" w14:paraId="7A7B180C" w14:textId="77777777" w:rsidTr="00632413">
        <w:tc>
          <w:tcPr>
            <w:tcW w:w="2290" w:type="dxa"/>
            <w:vAlign w:val="center"/>
          </w:tcPr>
          <w:p w14:paraId="353A2904" w14:textId="77777777" w:rsidR="00632413" w:rsidRPr="00632413" w:rsidRDefault="00632413" w:rsidP="00632413">
            <w:pPr>
              <w:widowControl w:val="0"/>
              <w:outlineLvl w:val="4"/>
            </w:pPr>
            <w:r w:rsidRPr="00632413">
              <w:t>Задачи Подпрограммы 2</w:t>
            </w:r>
          </w:p>
        </w:tc>
        <w:tc>
          <w:tcPr>
            <w:tcW w:w="7524" w:type="dxa"/>
          </w:tcPr>
          <w:p w14:paraId="6BA0B89D" w14:textId="77777777" w:rsidR="00582598" w:rsidRPr="00632413" w:rsidRDefault="00582598" w:rsidP="00055E15">
            <w:pPr>
              <w:widowControl w:val="0"/>
              <w:numPr>
                <w:ilvl w:val="0"/>
                <w:numId w:val="7"/>
              </w:numPr>
              <w:tabs>
                <w:tab w:val="left" w:pos="368"/>
                <w:tab w:val="left" w:pos="561"/>
              </w:tabs>
              <w:ind w:left="0" w:firstLine="0"/>
              <w:jc w:val="both"/>
            </w:pPr>
            <w:r w:rsidRPr="00632413">
              <w:t>Обеспечение детей дошкольного и школьного возрастов местами в образовательных организациях Шелеховского района.</w:t>
            </w:r>
          </w:p>
          <w:p w14:paraId="0FD74D1C" w14:textId="77777777" w:rsidR="00582598" w:rsidRPr="00632413" w:rsidRDefault="00582598" w:rsidP="00055E15">
            <w:pPr>
              <w:widowControl w:val="0"/>
              <w:numPr>
                <w:ilvl w:val="0"/>
                <w:numId w:val="7"/>
              </w:numPr>
              <w:tabs>
                <w:tab w:val="left" w:pos="368"/>
                <w:tab w:val="left" w:pos="561"/>
              </w:tabs>
              <w:ind w:left="0" w:firstLine="0"/>
              <w:jc w:val="both"/>
            </w:pPr>
            <w:r w:rsidRPr="00632413">
              <w:t>Создание социальной и инженерной инфраструктуры в муниципальных образовательных организациях Шелеховского района в соответствии с современными требованиями.</w:t>
            </w:r>
          </w:p>
          <w:p w14:paraId="51B5D834" w14:textId="77777777" w:rsidR="00582598" w:rsidRPr="00632413" w:rsidRDefault="00582598" w:rsidP="00055E15">
            <w:pPr>
              <w:widowControl w:val="0"/>
              <w:numPr>
                <w:ilvl w:val="0"/>
                <w:numId w:val="7"/>
              </w:numPr>
              <w:tabs>
                <w:tab w:val="left" w:pos="368"/>
                <w:tab w:val="left" w:pos="561"/>
              </w:tabs>
              <w:ind w:left="0" w:firstLine="0"/>
              <w:jc w:val="both"/>
            </w:pPr>
            <w:r w:rsidRPr="00632413">
              <w:t>Совершенствование организации питания в муниципальных образовательных организациях Шелеховского района.</w:t>
            </w:r>
          </w:p>
          <w:p w14:paraId="48342319" w14:textId="77777777" w:rsidR="00582598" w:rsidRPr="00632413" w:rsidRDefault="00582598" w:rsidP="00055E15">
            <w:pPr>
              <w:widowControl w:val="0"/>
              <w:numPr>
                <w:ilvl w:val="0"/>
                <w:numId w:val="7"/>
              </w:numPr>
              <w:tabs>
                <w:tab w:val="left" w:pos="368"/>
                <w:tab w:val="left" w:pos="561"/>
              </w:tabs>
              <w:ind w:left="0" w:firstLine="0"/>
              <w:jc w:val="both"/>
            </w:pPr>
            <w:r w:rsidRPr="00632413">
              <w:t>Создание условий для обеспечения безопасности школьных перевозок и равного доступа к качественному образованию обучающихся.</w:t>
            </w:r>
          </w:p>
          <w:p w14:paraId="1333589E" w14:textId="77777777" w:rsidR="00582598" w:rsidRDefault="00582598" w:rsidP="00055E15">
            <w:pPr>
              <w:widowControl w:val="0"/>
              <w:numPr>
                <w:ilvl w:val="0"/>
                <w:numId w:val="7"/>
              </w:numPr>
              <w:tabs>
                <w:tab w:val="left" w:pos="368"/>
                <w:tab w:val="left" w:pos="561"/>
              </w:tabs>
              <w:ind w:left="0" w:firstLine="0"/>
              <w:jc w:val="both"/>
            </w:pPr>
            <w:r w:rsidRPr="00632413">
              <w:t>Обеспечение комплексной безопасности образовательных организаций Шелеховского района.</w:t>
            </w:r>
          </w:p>
          <w:p w14:paraId="33DB5368" w14:textId="77777777" w:rsidR="00582598" w:rsidRDefault="00582598" w:rsidP="00055E15">
            <w:pPr>
              <w:widowControl w:val="0"/>
              <w:numPr>
                <w:ilvl w:val="0"/>
                <w:numId w:val="7"/>
              </w:numPr>
              <w:tabs>
                <w:tab w:val="left" w:pos="368"/>
                <w:tab w:val="left" w:pos="561"/>
              </w:tabs>
              <w:ind w:left="0" w:firstLine="0"/>
              <w:jc w:val="both"/>
            </w:pPr>
            <w:r w:rsidRPr="00206892">
              <w:t>Создание условий для обеспечения образовательной деятельности муниципальных образовательных организаций Шелеховского района</w:t>
            </w:r>
            <w:r>
              <w:t>.</w:t>
            </w:r>
          </w:p>
          <w:p w14:paraId="001B847E" w14:textId="77777777" w:rsidR="00582598" w:rsidRDefault="00582598" w:rsidP="00055E15">
            <w:pPr>
              <w:widowControl w:val="0"/>
              <w:numPr>
                <w:ilvl w:val="0"/>
                <w:numId w:val="7"/>
              </w:numPr>
              <w:tabs>
                <w:tab w:val="left" w:pos="368"/>
                <w:tab w:val="left" w:pos="561"/>
              </w:tabs>
              <w:ind w:left="0" w:firstLine="0"/>
              <w:jc w:val="both"/>
            </w:pPr>
            <w:r w:rsidRPr="00206892">
              <w:t>Создание условий для привлечения педагогических работников для работы в муниципальные образовательные организации Шелеховского района</w:t>
            </w:r>
            <w:r>
              <w:t>.</w:t>
            </w:r>
          </w:p>
          <w:p w14:paraId="3AB682BB" w14:textId="77777777" w:rsidR="00582598" w:rsidRDefault="00582598" w:rsidP="00055E15">
            <w:pPr>
              <w:widowControl w:val="0"/>
              <w:numPr>
                <w:ilvl w:val="0"/>
                <w:numId w:val="7"/>
              </w:numPr>
              <w:tabs>
                <w:tab w:val="left" w:pos="368"/>
                <w:tab w:val="left" w:pos="561"/>
              </w:tabs>
              <w:ind w:left="0" w:firstLine="0"/>
              <w:jc w:val="both"/>
            </w:pPr>
            <w:r w:rsidRPr="00157C0C">
              <w:t>Осуществление бюджетных инвестиций в форме капитальных вложений в объекты муниципальной собственности в сфере образования</w:t>
            </w:r>
            <w:r>
              <w:t>.</w:t>
            </w:r>
          </w:p>
          <w:p w14:paraId="03D416CB" w14:textId="06C2192E" w:rsidR="00632413" w:rsidRPr="00632413" w:rsidRDefault="00582598" w:rsidP="00055E15">
            <w:pPr>
              <w:widowControl w:val="0"/>
              <w:numPr>
                <w:ilvl w:val="0"/>
                <w:numId w:val="7"/>
              </w:numPr>
              <w:tabs>
                <w:tab w:val="left" w:pos="368"/>
                <w:tab w:val="left" w:pos="561"/>
              </w:tabs>
              <w:ind w:left="0" w:firstLine="0"/>
              <w:jc w:val="both"/>
            </w:pPr>
            <w:r w:rsidRPr="00F243F7">
              <w:t>Повысить эффективность деятельности молодых педагогов и выявить их потенциальные возможности</w:t>
            </w:r>
            <w:r>
              <w:t>.</w:t>
            </w:r>
          </w:p>
        </w:tc>
      </w:tr>
      <w:tr w:rsidR="00582598" w:rsidRPr="00632413" w14:paraId="109AAC0F" w14:textId="77777777" w:rsidTr="000A4DEC">
        <w:tc>
          <w:tcPr>
            <w:tcW w:w="9814" w:type="dxa"/>
            <w:gridSpan w:val="2"/>
            <w:vAlign w:val="center"/>
          </w:tcPr>
          <w:p w14:paraId="7C818A11" w14:textId="4FF7F49A" w:rsidR="00582598" w:rsidRPr="00632413" w:rsidRDefault="00582598" w:rsidP="00582598">
            <w:pPr>
              <w:widowControl w:val="0"/>
              <w:tabs>
                <w:tab w:val="left" w:pos="368"/>
                <w:tab w:val="left" w:pos="561"/>
              </w:tabs>
              <w:jc w:val="both"/>
            </w:pPr>
            <w:r w:rsidRPr="00582598">
              <w:t>(в ред. постановлени</w:t>
            </w:r>
            <w:r>
              <w:t>я</w:t>
            </w:r>
            <w:r w:rsidRPr="00582598">
              <w:t xml:space="preserve"> Администрации Шелеховского муниципального района от 24.02.2026 № 82-па</w:t>
            </w:r>
            <w:r>
              <w:t>)</w:t>
            </w:r>
          </w:p>
        </w:tc>
      </w:tr>
      <w:tr w:rsidR="00632413" w:rsidRPr="00632413" w14:paraId="682576A9" w14:textId="77777777" w:rsidTr="00632413">
        <w:tc>
          <w:tcPr>
            <w:tcW w:w="2290" w:type="dxa"/>
            <w:vAlign w:val="center"/>
          </w:tcPr>
          <w:p w14:paraId="5F568E4D" w14:textId="77777777" w:rsidR="00632413" w:rsidRPr="00632413" w:rsidRDefault="00632413" w:rsidP="00632413">
            <w:pPr>
              <w:widowControl w:val="0"/>
              <w:outlineLvl w:val="4"/>
            </w:pPr>
            <w:r w:rsidRPr="00632413">
              <w:t>Сроки и этапы реализации Подпрограммы 2</w:t>
            </w:r>
          </w:p>
        </w:tc>
        <w:tc>
          <w:tcPr>
            <w:tcW w:w="7524" w:type="dxa"/>
            <w:vAlign w:val="center"/>
          </w:tcPr>
          <w:p w14:paraId="169E0940" w14:textId="77777777" w:rsidR="00632413" w:rsidRPr="00632413" w:rsidRDefault="00632413" w:rsidP="00632413">
            <w:pPr>
              <w:widowControl w:val="0"/>
              <w:jc w:val="both"/>
              <w:outlineLvl w:val="4"/>
            </w:pPr>
            <w:r w:rsidRPr="00632413">
              <w:t xml:space="preserve">2019-2030 годы </w:t>
            </w:r>
          </w:p>
          <w:p w14:paraId="47D59798" w14:textId="77777777" w:rsidR="00632413" w:rsidRPr="00632413" w:rsidRDefault="00632413" w:rsidP="00632413">
            <w:pPr>
              <w:widowControl w:val="0"/>
              <w:jc w:val="both"/>
              <w:outlineLvl w:val="4"/>
            </w:pPr>
            <w:r w:rsidRPr="00632413">
              <w:t>Подпрограмма 2 реализуется в 1 этап</w:t>
            </w:r>
          </w:p>
        </w:tc>
      </w:tr>
      <w:tr w:rsidR="00A15641" w:rsidRPr="00632413" w14:paraId="4D6C6CC8" w14:textId="77777777" w:rsidTr="00A756D0">
        <w:trPr>
          <w:trHeight w:val="1974"/>
        </w:trPr>
        <w:tc>
          <w:tcPr>
            <w:tcW w:w="2290" w:type="dxa"/>
          </w:tcPr>
          <w:p w14:paraId="00462670" w14:textId="77777777" w:rsidR="00A15641" w:rsidRPr="00B16651" w:rsidRDefault="00A15641" w:rsidP="00A15641">
            <w:pPr>
              <w:widowControl w:val="0"/>
              <w:outlineLvl w:val="4"/>
            </w:pPr>
            <w:r w:rsidRPr="00B16651">
              <w:t xml:space="preserve">Объемы и источники финансирования </w:t>
            </w:r>
          </w:p>
          <w:p w14:paraId="1E3D3F87" w14:textId="77777777" w:rsidR="00A15641" w:rsidRPr="00B16651" w:rsidRDefault="00A15641" w:rsidP="00A15641">
            <w:pPr>
              <w:widowControl w:val="0"/>
              <w:outlineLvl w:val="4"/>
            </w:pPr>
            <w:r w:rsidRPr="00B16651">
              <w:t>Подпрограммы 2</w:t>
            </w:r>
          </w:p>
        </w:tc>
        <w:tc>
          <w:tcPr>
            <w:tcW w:w="7524" w:type="dxa"/>
            <w:vAlign w:val="center"/>
          </w:tcPr>
          <w:p w14:paraId="5A099ECC" w14:textId="77777777" w:rsidR="00634A88" w:rsidRDefault="00634A88" w:rsidP="00634A88">
            <w:pPr>
              <w:autoSpaceDE w:val="0"/>
              <w:autoSpaceDN w:val="0"/>
              <w:adjustRightInd w:val="0"/>
              <w:spacing w:line="221" w:lineRule="auto"/>
              <w:jc w:val="both"/>
            </w:pPr>
            <w:r>
              <w:t>Общий объем финансирования мероприятий Подпрограммы 2 составляет: 1 511 258,9 тысяч рублей, из них:</w:t>
            </w:r>
          </w:p>
          <w:p w14:paraId="3E1DDED6" w14:textId="77777777" w:rsidR="00634A88" w:rsidRDefault="00634A88" w:rsidP="00634A88">
            <w:pPr>
              <w:autoSpaceDE w:val="0"/>
              <w:autoSpaceDN w:val="0"/>
              <w:adjustRightInd w:val="0"/>
              <w:spacing w:line="221" w:lineRule="auto"/>
              <w:jc w:val="both"/>
            </w:pPr>
            <w:r>
              <w:t>за счет средств федерального бюджета – 153 795,3 тысяч рублей,</w:t>
            </w:r>
          </w:p>
          <w:p w14:paraId="1AFA92B5" w14:textId="77777777" w:rsidR="00634A88" w:rsidRDefault="00634A88" w:rsidP="00634A88">
            <w:pPr>
              <w:autoSpaceDE w:val="0"/>
              <w:autoSpaceDN w:val="0"/>
              <w:adjustRightInd w:val="0"/>
              <w:spacing w:line="221" w:lineRule="auto"/>
              <w:jc w:val="both"/>
            </w:pPr>
            <w:r>
              <w:t>за счет средств областного бюджета – 709 127,8 тысяч рублей,</w:t>
            </w:r>
          </w:p>
          <w:p w14:paraId="19DAF0DD" w14:textId="77777777" w:rsidR="00634A88" w:rsidRDefault="00634A88" w:rsidP="00634A88">
            <w:pPr>
              <w:autoSpaceDE w:val="0"/>
              <w:autoSpaceDN w:val="0"/>
              <w:adjustRightInd w:val="0"/>
              <w:spacing w:line="221" w:lineRule="auto"/>
              <w:jc w:val="both"/>
            </w:pPr>
            <w:r>
              <w:t>за счет средств местного бюджета – 648 335,8 тысяч рублей,</w:t>
            </w:r>
          </w:p>
          <w:p w14:paraId="7F571038" w14:textId="77777777" w:rsidR="00634A88" w:rsidRDefault="00634A88" w:rsidP="00634A88">
            <w:pPr>
              <w:autoSpaceDE w:val="0"/>
              <w:autoSpaceDN w:val="0"/>
              <w:adjustRightInd w:val="0"/>
              <w:spacing w:line="221" w:lineRule="auto"/>
              <w:jc w:val="both"/>
            </w:pPr>
            <w:r>
              <w:t>за счет средств внебюджетных источников – 0,00 тысяч рублей.</w:t>
            </w:r>
          </w:p>
          <w:p w14:paraId="4A162E8D" w14:textId="77777777" w:rsidR="00634A88" w:rsidRDefault="00634A88" w:rsidP="00634A88">
            <w:pPr>
              <w:autoSpaceDE w:val="0"/>
              <w:autoSpaceDN w:val="0"/>
              <w:adjustRightInd w:val="0"/>
              <w:spacing w:line="221" w:lineRule="auto"/>
              <w:jc w:val="both"/>
            </w:pPr>
            <w:r>
              <w:t>В том числе по годам:</w:t>
            </w:r>
          </w:p>
          <w:p w14:paraId="5004BAF4" w14:textId="77777777" w:rsidR="00634A88" w:rsidRDefault="00634A88" w:rsidP="00634A88">
            <w:pPr>
              <w:autoSpaceDE w:val="0"/>
              <w:autoSpaceDN w:val="0"/>
              <w:adjustRightInd w:val="0"/>
              <w:spacing w:line="221" w:lineRule="auto"/>
              <w:jc w:val="both"/>
            </w:pPr>
            <w:r>
              <w:t xml:space="preserve">За счет средств федерального бюджета: </w:t>
            </w:r>
          </w:p>
          <w:p w14:paraId="6084F369" w14:textId="77777777" w:rsidR="00634A88" w:rsidRDefault="00634A88" w:rsidP="00634A88">
            <w:pPr>
              <w:autoSpaceDE w:val="0"/>
              <w:autoSpaceDN w:val="0"/>
              <w:adjustRightInd w:val="0"/>
              <w:spacing w:line="221" w:lineRule="auto"/>
              <w:jc w:val="both"/>
            </w:pPr>
            <w:r>
              <w:t>2019 год – 0,0 тысяч рублей,</w:t>
            </w:r>
          </w:p>
          <w:p w14:paraId="677AFC00" w14:textId="77777777" w:rsidR="00634A88" w:rsidRDefault="00634A88" w:rsidP="00634A88">
            <w:pPr>
              <w:autoSpaceDE w:val="0"/>
              <w:autoSpaceDN w:val="0"/>
              <w:adjustRightInd w:val="0"/>
              <w:spacing w:line="221" w:lineRule="auto"/>
              <w:jc w:val="both"/>
            </w:pPr>
            <w:r>
              <w:t>2020 год – 0,0 тысяч рублей,</w:t>
            </w:r>
          </w:p>
          <w:p w14:paraId="74228BAD" w14:textId="77777777" w:rsidR="00634A88" w:rsidRDefault="00634A88" w:rsidP="00634A88">
            <w:pPr>
              <w:autoSpaceDE w:val="0"/>
              <w:autoSpaceDN w:val="0"/>
              <w:adjustRightInd w:val="0"/>
              <w:spacing w:line="221" w:lineRule="auto"/>
              <w:jc w:val="both"/>
            </w:pPr>
            <w:r>
              <w:t>2021 год – 1 712,2 тысяч рублей,</w:t>
            </w:r>
          </w:p>
          <w:p w14:paraId="6C555977" w14:textId="77777777" w:rsidR="00634A88" w:rsidRDefault="00634A88" w:rsidP="00634A88">
            <w:pPr>
              <w:autoSpaceDE w:val="0"/>
              <w:autoSpaceDN w:val="0"/>
              <w:adjustRightInd w:val="0"/>
              <w:spacing w:line="221" w:lineRule="auto"/>
              <w:jc w:val="both"/>
            </w:pPr>
            <w:r>
              <w:t>2022 год – 30 718,9 тысяч рублей,</w:t>
            </w:r>
          </w:p>
          <w:p w14:paraId="2156208B" w14:textId="77777777" w:rsidR="00634A88" w:rsidRDefault="00634A88" w:rsidP="00634A88">
            <w:pPr>
              <w:autoSpaceDE w:val="0"/>
              <w:autoSpaceDN w:val="0"/>
              <w:adjustRightInd w:val="0"/>
              <w:spacing w:line="221" w:lineRule="auto"/>
              <w:jc w:val="both"/>
            </w:pPr>
            <w:r>
              <w:t>2023 год – 41 664,2 тысяч рублей,</w:t>
            </w:r>
          </w:p>
          <w:p w14:paraId="002B4725" w14:textId="77777777" w:rsidR="00634A88" w:rsidRDefault="00634A88" w:rsidP="00634A88">
            <w:pPr>
              <w:autoSpaceDE w:val="0"/>
              <w:autoSpaceDN w:val="0"/>
              <w:adjustRightInd w:val="0"/>
              <w:spacing w:line="221" w:lineRule="auto"/>
              <w:jc w:val="both"/>
            </w:pPr>
            <w:r>
              <w:t>2024 год – 0,0 тысяч рублей,</w:t>
            </w:r>
          </w:p>
          <w:p w14:paraId="17551755" w14:textId="77777777" w:rsidR="00634A88" w:rsidRDefault="00634A88" w:rsidP="00634A88">
            <w:pPr>
              <w:autoSpaceDE w:val="0"/>
              <w:autoSpaceDN w:val="0"/>
              <w:adjustRightInd w:val="0"/>
              <w:spacing w:line="221" w:lineRule="auto"/>
              <w:jc w:val="both"/>
            </w:pPr>
            <w:r>
              <w:t>2025 год – 0,0 тысяч рублей,</w:t>
            </w:r>
          </w:p>
          <w:p w14:paraId="366CD6E5" w14:textId="77777777" w:rsidR="00634A88" w:rsidRDefault="00634A88" w:rsidP="00634A88">
            <w:pPr>
              <w:autoSpaceDE w:val="0"/>
              <w:autoSpaceDN w:val="0"/>
              <w:adjustRightInd w:val="0"/>
              <w:spacing w:line="221" w:lineRule="auto"/>
              <w:jc w:val="both"/>
            </w:pPr>
            <w:r>
              <w:t>2026 год – 10 071,9 тысяч рублей,</w:t>
            </w:r>
          </w:p>
          <w:p w14:paraId="087CEE2F" w14:textId="77777777" w:rsidR="00634A88" w:rsidRDefault="00634A88" w:rsidP="00634A88">
            <w:pPr>
              <w:autoSpaceDE w:val="0"/>
              <w:autoSpaceDN w:val="0"/>
              <w:adjustRightInd w:val="0"/>
              <w:spacing w:line="221" w:lineRule="auto"/>
              <w:jc w:val="both"/>
            </w:pPr>
            <w:r>
              <w:t>2027 год – 69 628,1 тысяч рублей,</w:t>
            </w:r>
          </w:p>
          <w:p w14:paraId="3BCA48B5" w14:textId="77777777" w:rsidR="00634A88" w:rsidRDefault="00634A88" w:rsidP="00634A88">
            <w:pPr>
              <w:autoSpaceDE w:val="0"/>
              <w:autoSpaceDN w:val="0"/>
              <w:adjustRightInd w:val="0"/>
              <w:spacing w:line="221" w:lineRule="auto"/>
              <w:jc w:val="both"/>
            </w:pPr>
            <w:r>
              <w:t>2028 год – 0,0 тысяч рублей,</w:t>
            </w:r>
          </w:p>
          <w:p w14:paraId="5A54141B" w14:textId="77777777" w:rsidR="00634A88" w:rsidRDefault="00634A88" w:rsidP="00634A88">
            <w:pPr>
              <w:autoSpaceDE w:val="0"/>
              <w:autoSpaceDN w:val="0"/>
              <w:adjustRightInd w:val="0"/>
              <w:spacing w:line="221" w:lineRule="auto"/>
              <w:jc w:val="both"/>
            </w:pPr>
            <w:r>
              <w:t>2029-2030 годы – 0,0 тысяч рублей,</w:t>
            </w:r>
          </w:p>
          <w:p w14:paraId="66942D2B" w14:textId="77777777" w:rsidR="00634A88" w:rsidRDefault="00634A88" w:rsidP="00634A88">
            <w:pPr>
              <w:autoSpaceDE w:val="0"/>
              <w:autoSpaceDN w:val="0"/>
              <w:adjustRightInd w:val="0"/>
              <w:spacing w:line="221" w:lineRule="auto"/>
              <w:jc w:val="both"/>
            </w:pPr>
            <w:r>
              <w:t>2019-2030 годы – 153 795,3 тысяч рублей,</w:t>
            </w:r>
          </w:p>
          <w:p w14:paraId="5D95B0E6" w14:textId="77777777" w:rsidR="00634A88" w:rsidRDefault="00634A88" w:rsidP="00634A88">
            <w:pPr>
              <w:autoSpaceDE w:val="0"/>
              <w:autoSpaceDN w:val="0"/>
              <w:adjustRightInd w:val="0"/>
              <w:spacing w:line="221" w:lineRule="auto"/>
              <w:jc w:val="both"/>
            </w:pPr>
            <w:r>
              <w:t xml:space="preserve">за счет средств областного бюджета:  </w:t>
            </w:r>
          </w:p>
          <w:p w14:paraId="52B03F12" w14:textId="77777777" w:rsidR="00634A88" w:rsidRDefault="00634A88" w:rsidP="00634A88">
            <w:pPr>
              <w:autoSpaceDE w:val="0"/>
              <w:autoSpaceDN w:val="0"/>
              <w:adjustRightInd w:val="0"/>
              <w:spacing w:line="221" w:lineRule="auto"/>
              <w:jc w:val="both"/>
            </w:pPr>
            <w:r>
              <w:t>2019 год – 31 085,9 тысяч рублей,</w:t>
            </w:r>
          </w:p>
          <w:p w14:paraId="4E70755F" w14:textId="77777777" w:rsidR="00634A88" w:rsidRDefault="00634A88" w:rsidP="00634A88">
            <w:pPr>
              <w:autoSpaceDE w:val="0"/>
              <w:autoSpaceDN w:val="0"/>
              <w:adjustRightInd w:val="0"/>
              <w:spacing w:line="221" w:lineRule="auto"/>
              <w:jc w:val="both"/>
            </w:pPr>
            <w:r>
              <w:t>2020 год – 40 087,9 тысяч рублей,</w:t>
            </w:r>
          </w:p>
          <w:p w14:paraId="4B53A390" w14:textId="77777777" w:rsidR="00634A88" w:rsidRDefault="00634A88" w:rsidP="00634A88">
            <w:pPr>
              <w:autoSpaceDE w:val="0"/>
              <w:autoSpaceDN w:val="0"/>
              <w:adjustRightInd w:val="0"/>
              <w:spacing w:line="221" w:lineRule="auto"/>
              <w:jc w:val="both"/>
            </w:pPr>
            <w:r>
              <w:t>2021 год – 92 443,0 тысяч рублей,</w:t>
            </w:r>
          </w:p>
          <w:p w14:paraId="62B6B449" w14:textId="77777777" w:rsidR="00634A88" w:rsidRDefault="00634A88" w:rsidP="00634A88">
            <w:pPr>
              <w:autoSpaceDE w:val="0"/>
              <w:autoSpaceDN w:val="0"/>
              <w:adjustRightInd w:val="0"/>
              <w:spacing w:line="221" w:lineRule="auto"/>
              <w:jc w:val="both"/>
            </w:pPr>
            <w:r>
              <w:t>2022 год – 373 270,1 тысяч рублей,</w:t>
            </w:r>
          </w:p>
          <w:p w14:paraId="162F40B8" w14:textId="77777777" w:rsidR="00634A88" w:rsidRDefault="00634A88" w:rsidP="00634A88">
            <w:pPr>
              <w:autoSpaceDE w:val="0"/>
              <w:autoSpaceDN w:val="0"/>
              <w:adjustRightInd w:val="0"/>
              <w:spacing w:line="221" w:lineRule="auto"/>
              <w:jc w:val="both"/>
            </w:pPr>
            <w:r>
              <w:t>2023 год – 76 442,5 тысяч рублей,</w:t>
            </w:r>
          </w:p>
          <w:p w14:paraId="2DD29169" w14:textId="77777777" w:rsidR="00634A88" w:rsidRDefault="00634A88" w:rsidP="00634A88">
            <w:pPr>
              <w:autoSpaceDE w:val="0"/>
              <w:autoSpaceDN w:val="0"/>
              <w:adjustRightInd w:val="0"/>
              <w:spacing w:line="221" w:lineRule="auto"/>
              <w:jc w:val="both"/>
            </w:pPr>
            <w:r>
              <w:lastRenderedPageBreak/>
              <w:t>2024 год – 26 357,3 тысяч рублей,</w:t>
            </w:r>
          </w:p>
          <w:p w14:paraId="02213653" w14:textId="77777777" w:rsidR="00634A88" w:rsidRDefault="00634A88" w:rsidP="00634A88">
            <w:pPr>
              <w:autoSpaceDE w:val="0"/>
              <w:autoSpaceDN w:val="0"/>
              <w:adjustRightInd w:val="0"/>
              <w:spacing w:line="221" w:lineRule="auto"/>
              <w:jc w:val="both"/>
            </w:pPr>
            <w:r>
              <w:t>2025 год – 8 569,3 тысяч рублей,</w:t>
            </w:r>
          </w:p>
          <w:p w14:paraId="4F2DC513" w14:textId="77777777" w:rsidR="00634A88" w:rsidRDefault="00634A88" w:rsidP="00634A88">
            <w:pPr>
              <w:autoSpaceDE w:val="0"/>
              <w:autoSpaceDN w:val="0"/>
              <w:adjustRightInd w:val="0"/>
              <w:spacing w:line="221" w:lineRule="auto"/>
              <w:jc w:val="both"/>
            </w:pPr>
            <w:r>
              <w:t>2026 год – 7 356,9 тысяч рублей,</w:t>
            </w:r>
          </w:p>
          <w:p w14:paraId="29EE4937" w14:textId="77777777" w:rsidR="00634A88" w:rsidRDefault="00634A88" w:rsidP="00634A88">
            <w:pPr>
              <w:autoSpaceDE w:val="0"/>
              <w:autoSpaceDN w:val="0"/>
              <w:adjustRightInd w:val="0"/>
              <w:spacing w:line="221" w:lineRule="auto"/>
              <w:jc w:val="both"/>
            </w:pPr>
            <w:r>
              <w:t>2027 год – 53 514,9 тысяч рублей,</w:t>
            </w:r>
          </w:p>
          <w:p w14:paraId="357B8F42" w14:textId="77777777" w:rsidR="00634A88" w:rsidRDefault="00634A88" w:rsidP="00634A88">
            <w:pPr>
              <w:autoSpaceDE w:val="0"/>
              <w:autoSpaceDN w:val="0"/>
              <w:adjustRightInd w:val="0"/>
              <w:spacing w:line="221" w:lineRule="auto"/>
              <w:jc w:val="both"/>
            </w:pPr>
            <w:r>
              <w:t>2028 год – 0,0 тысяч рублей,</w:t>
            </w:r>
          </w:p>
          <w:p w14:paraId="6033AD5E" w14:textId="77777777" w:rsidR="00634A88" w:rsidRDefault="00634A88" w:rsidP="00634A88">
            <w:pPr>
              <w:autoSpaceDE w:val="0"/>
              <w:autoSpaceDN w:val="0"/>
              <w:adjustRightInd w:val="0"/>
              <w:spacing w:line="221" w:lineRule="auto"/>
              <w:jc w:val="both"/>
            </w:pPr>
            <w:r>
              <w:t>2029-2030 годы – 0,0 тысяч рублей,</w:t>
            </w:r>
          </w:p>
          <w:p w14:paraId="398ED98C" w14:textId="77777777" w:rsidR="00634A88" w:rsidRDefault="00634A88" w:rsidP="00634A88">
            <w:pPr>
              <w:autoSpaceDE w:val="0"/>
              <w:autoSpaceDN w:val="0"/>
              <w:adjustRightInd w:val="0"/>
              <w:spacing w:line="221" w:lineRule="auto"/>
              <w:jc w:val="both"/>
            </w:pPr>
            <w:r>
              <w:t>2019-2030 годы – 709 127,8 тысяч рублей,</w:t>
            </w:r>
          </w:p>
          <w:p w14:paraId="383CA700" w14:textId="77777777" w:rsidR="00634A88" w:rsidRDefault="00634A88" w:rsidP="00634A88">
            <w:pPr>
              <w:autoSpaceDE w:val="0"/>
              <w:autoSpaceDN w:val="0"/>
              <w:adjustRightInd w:val="0"/>
              <w:spacing w:line="221" w:lineRule="auto"/>
              <w:jc w:val="both"/>
            </w:pPr>
            <w:r>
              <w:t>за счет средств местного бюджета:</w:t>
            </w:r>
          </w:p>
          <w:p w14:paraId="09DF8E5C" w14:textId="77777777" w:rsidR="00634A88" w:rsidRDefault="00634A88" w:rsidP="00634A88">
            <w:pPr>
              <w:autoSpaceDE w:val="0"/>
              <w:autoSpaceDN w:val="0"/>
              <w:adjustRightInd w:val="0"/>
              <w:spacing w:line="221" w:lineRule="auto"/>
              <w:jc w:val="both"/>
            </w:pPr>
            <w:r>
              <w:t>2019 год – 57 608,6 тысяч рублей,</w:t>
            </w:r>
          </w:p>
          <w:p w14:paraId="60650D5A" w14:textId="77777777" w:rsidR="00634A88" w:rsidRDefault="00634A88" w:rsidP="00634A88">
            <w:pPr>
              <w:autoSpaceDE w:val="0"/>
              <w:autoSpaceDN w:val="0"/>
              <w:adjustRightInd w:val="0"/>
              <w:spacing w:line="221" w:lineRule="auto"/>
              <w:jc w:val="both"/>
            </w:pPr>
            <w:r>
              <w:t>2020 год – 39 601,9 тысяч рублей,</w:t>
            </w:r>
          </w:p>
          <w:p w14:paraId="1FBE1CCD" w14:textId="77777777" w:rsidR="00634A88" w:rsidRDefault="00634A88" w:rsidP="00634A88">
            <w:pPr>
              <w:autoSpaceDE w:val="0"/>
              <w:autoSpaceDN w:val="0"/>
              <w:adjustRightInd w:val="0"/>
              <w:spacing w:line="221" w:lineRule="auto"/>
              <w:jc w:val="both"/>
            </w:pPr>
            <w:r>
              <w:t>2021 год – 64 708,9 тысяч рублей,</w:t>
            </w:r>
          </w:p>
          <w:p w14:paraId="5B63958D" w14:textId="77777777" w:rsidR="00634A88" w:rsidRDefault="00634A88" w:rsidP="00634A88">
            <w:pPr>
              <w:autoSpaceDE w:val="0"/>
              <w:autoSpaceDN w:val="0"/>
              <w:adjustRightInd w:val="0"/>
              <w:spacing w:line="221" w:lineRule="auto"/>
              <w:jc w:val="both"/>
            </w:pPr>
            <w:r>
              <w:t>2022 год – 157 440,9 тысяч рублей,</w:t>
            </w:r>
          </w:p>
          <w:p w14:paraId="166D1B17" w14:textId="77777777" w:rsidR="00634A88" w:rsidRDefault="00634A88" w:rsidP="00634A88">
            <w:pPr>
              <w:autoSpaceDE w:val="0"/>
              <w:autoSpaceDN w:val="0"/>
              <w:adjustRightInd w:val="0"/>
              <w:spacing w:line="221" w:lineRule="auto"/>
              <w:jc w:val="both"/>
            </w:pPr>
            <w:r>
              <w:t>2023 год – 80 680,8 тысяч рублей,</w:t>
            </w:r>
          </w:p>
          <w:p w14:paraId="72B5052A" w14:textId="77777777" w:rsidR="00634A88" w:rsidRDefault="00634A88" w:rsidP="00634A88">
            <w:pPr>
              <w:autoSpaceDE w:val="0"/>
              <w:autoSpaceDN w:val="0"/>
              <w:adjustRightInd w:val="0"/>
              <w:spacing w:line="221" w:lineRule="auto"/>
              <w:jc w:val="both"/>
            </w:pPr>
            <w:r>
              <w:t>2024 год – 74 845,2тысяч рублей,</w:t>
            </w:r>
          </w:p>
          <w:p w14:paraId="259404DC" w14:textId="77777777" w:rsidR="00634A88" w:rsidRDefault="00634A88" w:rsidP="00634A88">
            <w:pPr>
              <w:autoSpaceDE w:val="0"/>
              <w:autoSpaceDN w:val="0"/>
              <w:adjustRightInd w:val="0"/>
              <w:spacing w:line="221" w:lineRule="auto"/>
              <w:jc w:val="both"/>
            </w:pPr>
            <w:r>
              <w:t>2025 год – 36 601,0 тысяч рублей,</w:t>
            </w:r>
          </w:p>
          <w:p w14:paraId="3A8B3547" w14:textId="77777777" w:rsidR="00634A88" w:rsidRDefault="00634A88" w:rsidP="00634A88">
            <w:pPr>
              <w:autoSpaceDE w:val="0"/>
              <w:autoSpaceDN w:val="0"/>
              <w:adjustRightInd w:val="0"/>
              <w:spacing w:line="221" w:lineRule="auto"/>
              <w:jc w:val="both"/>
            </w:pPr>
            <w:r>
              <w:t>2026 год – 38 122,8 тысяч рублей,</w:t>
            </w:r>
          </w:p>
          <w:p w14:paraId="0987B7F8" w14:textId="77777777" w:rsidR="00634A88" w:rsidRDefault="00634A88" w:rsidP="00634A88">
            <w:pPr>
              <w:autoSpaceDE w:val="0"/>
              <w:autoSpaceDN w:val="0"/>
              <w:adjustRightInd w:val="0"/>
              <w:spacing w:line="221" w:lineRule="auto"/>
              <w:jc w:val="both"/>
            </w:pPr>
            <w:r>
              <w:t>2027 год – 49 693,5 тысяч рублей,</w:t>
            </w:r>
          </w:p>
          <w:p w14:paraId="36A94A09" w14:textId="77777777" w:rsidR="00634A88" w:rsidRDefault="00634A88" w:rsidP="00634A88">
            <w:pPr>
              <w:autoSpaceDE w:val="0"/>
              <w:autoSpaceDN w:val="0"/>
              <w:adjustRightInd w:val="0"/>
              <w:spacing w:line="221" w:lineRule="auto"/>
              <w:jc w:val="both"/>
            </w:pPr>
            <w:r>
              <w:t>2028 год – 49 032,2 тысяч рублей,</w:t>
            </w:r>
          </w:p>
          <w:p w14:paraId="178A03CE" w14:textId="77777777" w:rsidR="00634A88" w:rsidRDefault="00634A88" w:rsidP="00634A88">
            <w:pPr>
              <w:autoSpaceDE w:val="0"/>
              <w:autoSpaceDN w:val="0"/>
              <w:adjustRightInd w:val="0"/>
              <w:spacing w:line="221" w:lineRule="auto"/>
              <w:jc w:val="both"/>
            </w:pPr>
            <w:r>
              <w:t>2029-2030 годы – 0,0 тысяч рублей,</w:t>
            </w:r>
          </w:p>
          <w:p w14:paraId="24C0A2B8" w14:textId="77777777" w:rsidR="00634A88" w:rsidRDefault="00634A88" w:rsidP="00634A88">
            <w:pPr>
              <w:autoSpaceDE w:val="0"/>
              <w:autoSpaceDN w:val="0"/>
              <w:adjustRightInd w:val="0"/>
              <w:spacing w:line="221" w:lineRule="auto"/>
              <w:jc w:val="both"/>
            </w:pPr>
            <w:r>
              <w:t>2019-2030 годы – 648 335,8 тысяч рублей,</w:t>
            </w:r>
          </w:p>
          <w:p w14:paraId="0D2F3F1E" w14:textId="77777777" w:rsidR="00634A88" w:rsidRDefault="00634A88" w:rsidP="00634A88">
            <w:pPr>
              <w:autoSpaceDE w:val="0"/>
              <w:autoSpaceDN w:val="0"/>
              <w:adjustRightInd w:val="0"/>
              <w:spacing w:line="221" w:lineRule="auto"/>
              <w:jc w:val="both"/>
            </w:pPr>
            <w:r>
              <w:t>за счет средств внебюджетных источников:</w:t>
            </w:r>
          </w:p>
          <w:p w14:paraId="6895264E" w14:textId="77777777" w:rsidR="00634A88" w:rsidRDefault="00634A88" w:rsidP="00634A88">
            <w:pPr>
              <w:autoSpaceDE w:val="0"/>
              <w:autoSpaceDN w:val="0"/>
              <w:adjustRightInd w:val="0"/>
              <w:spacing w:line="221" w:lineRule="auto"/>
              <w:jc w:val="both"/>
            </w:pPr>
            <w:r>
              <w:t>2019 год – 0,0 тысяч рублей,</w:t>
            </w:r>
          </w:p>
          <w:p w14:paraId="3CEB7852" w14:textId="77777777" w:rsidR="00634A88" w:rsidRDefault="00634A88" w:rsidP="00634A88">
            <w:pPr>
              <w:autoSpaceDE w:val="0"/>
              <w:autoSpaceDN w:val="0"/>
              <w:adjustRightInd w:val="0"/>
              <w:spacing w:line="221" w:lineRule="auto"/>
              <w:jc w:val="both"/>
            </w:pPr>
            <w:r>
              <w:t>2020 год – 0,0 тысяч рублей,</w:t>
            </w:r>
          </w:p>
          <w:p w14:paraId="3073B08A" w14:textId="77777777" w:rsidR="00634A88" w:rsidRDefault="00634A88" w:rsidP="00634A88">
            <w:pPr>
              <w:autoSpaceDE w:val="0"/>
              <w:autoSpaceDN w:val="0"/>
              <w:adjustRightInd w:val="0"/>
              <w:spacing w:line="221" w:lineRule="auto"/>
              <w:jc w:val="both"/>
            </w:pPr>
            <w:r>
              <w:t>2021 год – 0,0 тысяч рублей,</w:t>
            </w:r>
          </w:p>
          <w:p w14:paraId="6148744C" w14:textId="77777777" w:rsidR="00634A88" w:rsidRDefault="00634A88" w:rsidP="00634A88">
            <w:pPr>
              <w:autoSpaceDE w:val="0"/>
              <w:autoSpaceDN w:val="0"/>
              <w:adjustRightInd w:val="0"/>
              <w:spacing w:line="221" w:lineRule="auto"/>
              <w:jc w:val="both"/>
            </w:pPr>
            <w:r>
              <w:t>2022 год – 0,0 тысяч рублей,</w:t>
            </w:r>
          </w:p>
          <w:p w14:paraId="33A28378" w14:textId="77777777" w:rsidR="00634A88" w:rsidRDefault="00634A88" w:rsidP="00634A88">
            <w:pPr>
              <w:autoSpaceDE w:val="0"/>
              <w:autoSpaceDN w:val="0"/>
              <w:adjustRightInd w:val="0"/>
              <w:spacing w:line="221" w:lineRule="auto"/>
              <w:jc w:val="both"/>
            </w:pPr>
            <w:r>
              <w:t>2023 год – 0,0 тысяч рублей,</w:t>
            </w:r>
          </w:p>
          <w:p w14:paraId="7C9A4FBB" w14:textId="77777777" w:rsidR="00634A88" w:rsidRDefault="00634A88" w:rsidP="00634A88">
            <w:pPr>
              <w:autoSpaceDE w:val="0"/>
              <w:autoSpaceDN w:val="0"/>
              <w:adjustRightInd w:val="0"/>
              <w:spacing w:line="221" w:lineRule="auto"/>
              <w:jc w:val="both"/>
            </w:pPr>
            <w:r>
              <w:t>2024 год – 0,0 тысяч рублей,</w:t>
            </w:r>
          </w:p>
          <w:p w14:paraId="46F1C187" w14:textId="77777777" w:rsidR="00634A88" w:rsidRDefault="00634A88" w:rsidP="00634A88">
            <w:pPr>
              <w:autoSpaceDE w:val="0"/>
              <w:autoSpaceDN w:val="0"/>
              <w:adjustRightInd w:val="0"/>
              <w:spacing w:line="221" w:lineRule="auto"/>
              <w:jc w:val="both"/>
            </w:pPr>
            <w:r>
              <w:t>2025 год – 0,0 тысяч рублей,</w:t>
            </w:r>
          </w:p>
          <w:p w14:paraId="439A36FA" w14:textId="77777777" w:rsidR="00634A88" w:rsidRDefault="00634A88" w:rsidP="00634A88">
            <w:pPr>
              <w:autoSpaceDE w:val="0"/>
              <w:autoSpaceDN w:val="0"/>
              <w:adjustRightInd w:val="0"/>
              <w:spacing w:line="221" w:lineRule="auto"/>
              <w:jc w:val="both"/>
            </w:pPr>
            <w:r>
              <w:t>2026 год – 0,0 тысяч рублей,</w:t>
            </w:r>
          </w:p>
          <w:p w14:paraId="0E3BF3FC" w14:textId="77777777" w:rsidR="00634A88" w:rsidRDefault="00634A88" w:rsidP="00634A88">
            <w:pPr>
              <w:autoSpaceDE w:val="0"/>
              <w:autoSpaceDN w:val="0"/>
              <w:adjustRightInd w:val="0"/>
              <w:spacing w:line="221" w:lineRule="auto"/>
              <w:jc w:val="both"/>
            </w:pPr>
            <w:r>
              <w:t>2027 год – 0,0 тысяч рублей;</w:t>
            </w:r>
          </w:p>
          <w:p w14:paraId="2D0BB1E3" w14:textId="77777777" w:rsidR="00634A88" w:rsidRDefault="00634A88" w:rsidP="00634A88">
            <w:pPr>
              <w:autoSpaceDE w:val="0"/>
              <w:autoSpaceDN w:val="0"/>
              <w:adjustRightInd w:val="0"/>
              <w:spacing w:line="221" w:lineRule="auto"/>
              <w:jc w:val="both"/>
            </w:pPr>
            <w:r>
              <w:t>2029-2030 годы – 0,0 тысяч рублей,</w:t>
            </w:r>
          </w:p>
          <w:p w14:paraId="19437F04" w14:textId="34B412CE" w:rsidR="00A15641" w:rsidRPr="00A756D0" w:rsidRDefault="00634A88" w:rsidP="00634A88">
            <w:pPr>
              <w:autoSpaceDE w:val="0"/>
              <w:autoSpaceDN w:val="0"/>
              <w:adjustRightInd w:val="0"/>
              <w:spacing w:line="221" w:lineRule="auto"/>
              <w:jc w:val="both"/>
            </w:pPr>
            <w:r>
              <w:t>2019-2030 годы – 0,0 тысяч рублей.</w:t>
            </w:r>
          </w:p>
        </w:tc>
      </w:tr>
      <w:tr w:rsidR="00144EF0" w:rsidRPr="00632413" w14:paraId="3F9FC555" w14:textId="77777777" w:rsidTr="0095517C">
        <w:tc>
          <w:tcPr>
            <w:tcW w:w="9814" w:type="dxa"/>
            <w:gridSpan w:val="2"/>
            <w:vAlign w:val="center"/>
          </w:tcPr>
          <w:p w14:paraId="53961490" w14:textId="38E0720B" w:rsidR="00144EF0" w:rsidRPr="00DA5A67" w:rsidRDefault="00144EF0" w:rsidP="00144EF0">
            <w:pPr>
              <w:autoSpaceDE w:val="0"/>
              <w:autoSpaceDN w:val="0"/>
              <w:adjustRightInd w:val="0"/>
              <w:spacing w:line="221" w:lineRule="auto"/>
              <w:jc w:val="both"/>
            </w:pPr>
            <w:r>
              <w:lastRenderedPageBreak/>
              <w:t>(в ред. постановлений</w:t>
            </w:r>
            <w:r w:rsidRPr="008A1AFF">
              <w:t xml:space="preserve"> Администрации Шелеховского муниципального района от </w:t>
            </w:r>
            <w:r>
              <w:t>05.03</w:t>
            </w:r>
            <w:r w:rsidRPr="008A1AFF">
              <w:t xml:space="preserve">.2019 № </w:t>
            </w:r>
            <w:r>
              <w:t>156-</w:t>
            </w:r>
            <w:r w:rsidRPr="008A1AFF">
              <w:t>па</w:t>
            </w:r>
            <w:r>
              <w:t xml:space="preserve">, от 30.04.2019 № 310-па, от 17.07.2019 № 461-па, от 29.10.2019 № 703-па, </w:t>
            </w:r>
            <w:r w:rsidRPr="00612FB6">
              <w:rPr>
                <w:bCs/>
              </w:rPr>
              <w:t>от 10.12.2019 № 795-па</w:t>
            </w:r>
            <w:r>
              <w:rPr>
                <w:bCs/>
              </w:rPr>
              <w:t xml:space="preserve">, от 10.01.2020 № 5-па, </w:t>
            </w:r>
            <w:r w:rsidRPr="00E6019E">
              <w:rPr>
                <w:bCs/>
              </w:rPr>
              <w:t>от 22.01.2020 № 31-па</w:t>
            </w:r>
            <w:r>
              <w:rPr>
                <w:bCs/>
              </w:rPr>
              <w:t xml:space="preserve">, от 27.05.2020 № 317-па, от 04.08.2020 № 418-па, от 11.08.2020 № 439-па, </w:t>
            </w:r>
            <w:r w:rsidRPr="005D055D">
              <w:rPr>
                <w:bCs/>
              </w:rPr>
              <w:t>от 29.10.2020 № 605-па</w:t>
            </w:r>
            <w:r>
              <w:rPr>
                <w:bCs/>
              </w:rPr>
              <w:t xml:space="preserve">, от 10.12.2020 № 717-па, от 05.02.2021 № 55-па, </w:t>
            </w:r>
            <w:r w:rsidRPr="00E90042">
              <w:rPr>
                <w:bCs/>
              </w:rPr>
              <w:t>от</w:t>
            </w:r>
            <w:r>
              <w:rPr>
                <w:bCs/>
              </w:rPr>
              <w:t xml:space="preserve"> 22.04.</w:t>
            </w:r>
            <w:r w:rsidRPr="00E90042">
              <w:rPr>
                <w:bCs/>
              </w:rPr>
              <w:t>2021 №</w:t>
            </w:r>
            <w:r>
              <w:rPr>
                <w:bCs/>
              </w:rPr>
              <w:t xml:space="preserve"> 242</w:t>
            </w:r>
            <w:r w:rsidRPr="00E90042">
              <w:rPr>
                <w:bCs/>
              </w:rPr>
              <w:t>-па</w:t>
            </w:r>
            <w:r>
              <w:rPr>
                <w:bCs/>
              </w:rPr>
              <w:t xml:space="preserve">, от 26.07.2021 № 412-па, от 03.09.2021 № 469-па, от 19.10.2021 № 559-па, от 23.11.2021 № 619-па, от 03.02.2022 № 47-па, от 18.03.2022 № 146-па, от 25.04.2022 № 214-па, от 03.08.2022 № 419-па, от 09.08.2022 № 428-па, от 07.11.2022 № 653-па, от 15.02.2023 № 94-па, от 01.06.2023 № 305-па, </w:t>
            </w:r>
            <w:r w:rsidRPr="001B2B9A">
              <w:rPr>
                <w:bCs/>
              </w:rPr>
              <w:t>от 24.07.2023 № 419-па</w:t>
            </w:r>
            <w:r>
              <w:rPr>
                <w:bCs/>
              </w:rPr>
              <w:t>, от 23.08.2023 № 490-па, от 24.10.2023 № 644-па, от 03.11.2023 № 677-па, от 21.11.2023 № 719-па, от 22.01.2024 №18-па</w:t>
            </w:r>
            <w:r w:rsidR="00125E61">
              <w:rPr>
                <w:bCs/>
              </w:rPr>
              <w:t>, от 29.05.2024 № 291-па</w:t>
            </w:r>
            <w:r w:rsidR="00F36C8B">
              <w:rPr>
                <w:bCs/>
              </w:rPr>
              <w:t>, от 05.06.2024 № 315-па</w:t>
            </w:r>
            <w:r w:rsidR="00A756D0">
              <w:rPr>
                <w:bCs/>
              </w:rPr>
              <w:t>, от  24.07.2024 № 453-па</w:t>
            </w:r>
            <w:r w:rsidR="00316350">
              <w:rPr>
                <w:bCs/>
              </w:rPr>
              <w:t>, от 17.10.2024 № 742-па</w:t>
            </w:r>
            <w:r w:rsidR="000E0E2F">
              <w:rPr>
                <w:bCs/>
              </w:rPr>
              <w:t>, от 01.11.2024 № 788-па</w:t>
            </w:r>
            <w:r w:rsidR="00A5682B">
              <w:rPr>
                <w:bCs/>
              </w:rPr>
              <w:t>, от 31.01.2025 № 56-па</w:t>
            </w:r>
            <w:r w:rsidR="002309CA">
              <w:rPr>
                <w:bCs/>
              </w:rPr>
              <w:t>, от 05.03.2025 № 120-па</w:t>
            </w:r>
            <w:r w:rsidR="009827A7">
              <w:rPr>
                <w:bCs/>
              </w:rPr>
              <w:t>, от 25.03.2025 № 165-па</w:t>
            </w:r>
            <w:r w:rsidR="00370F31">
              <w:rPr>
                <w:bCs/>
              </w:rPr>
              <w:t xml:space="preserve">, </w:t>
            </w:r>
            <w:r w:rsidR="00370F31" w:rsidRPr="00370F31">
              <w:rPr>
                <w:bCs/>
              </w:rPr>
              <w:t>от 23.05.2025 № 314-па</w:t>
            </w:r>
            <w:r w:rsidR="00A15641">
              <w:rPr>
                <w:bCs/>
              </w:rPr>
              <w:t>, от 24.07.2025 № 462-па</w:t>
            </w:r>
            <w:r w:rsidR="00350AA9">
              <w:rPr>
                <w:bCs/>
              </w:rPr>
              <w:t xml:space="preserve">, </w:t>
            </w:r>
            <w:r w:rsidR="00350AA9" w:rsidRPr="00350AA9">
              <w:rPr>
                <w:bCs/>
              </w:rPr>
              <w:t>от 15.10.2025 № 631па</w:t>
            </w:r>
            <w:r w:rsidR="005F38CB">
              <w:rPr>
                <w:bCs/>
              </w:rPr>
              <w:t xml:space="preserve">, </w:t>
            </w:r>
            <w:r w:rsidR="005F38CB" w:rsidRPr="005F38CB">
              <w:rPr>
                <w:bCs/>
              </w:rPr>
              <w:t>от 24.11.2025 № 731-па</w:t>
            </w:r>
            <w:r w:rsidR="00BA7515">
              <w:rPr>
                <w:bCs/>
              </w:rPr>
              <w:t xml:space="preserve">, </w:t>
            </w:r>
            <w:r w:rsidR="00BA7515" w:rsidRPr="00BA7515">
              <w:rPr>
                <w:bCs/>
              </w:rPr>
              <w:t>от 12.02.2026 № 67-па</w:t>
            </w:r>
            <w:r w:rsidR="00582598">
              <w:rPr>
                <w:bCs/>
              </w:rPr>
              <w:t xml:space="preserve">, </w:t>
            </w:r>
            <w:r w:rsidR="00582598" w:rsidRPr="00582598">
              <w:t>от 24.02.2026 № 82-па</w:t>
            </w:r>
            <w:r w:rsidR="00637001">
              <w:t xml:space="preserve">, </w:t>
            </w:r>
            <w:r w:rsidR="00637001" w:rsidRPr="0040302B">
              <w:rPr>
                <w:bCs/>
              </w:rPr>
              <w:t>от 15.04.2026 № 187-па</w:t>
            </w:r>
            <w:r w:rsidR="00D0531F">
              <w:rPr>
                <w:bCs/>
              </w:rPr>
              <w:t xml:space="preserve">, </w:t>
            </w:r>
            <w:r w:rsidR="00D0531F" w:rsidRPr="00D0531F">
              <w:rPr>
                <w:bCs/>
              </w:rPr>
              <w:t>от 03.08.2026 № 388-па</w:t>
            </w:r>
            <w:r w:rsidR="00D03C44">
              <w:rPr>
                <w:bCs/>
              </w:rPr>
              <w:t xml:space="preserve">, </w:t>
            </w:r>
            <w:r w:rsidR="00D03C44" w:rsidRPr="00D03C44">
              <w:rPr>
                <w:bCs/>
              </w:rPr>
              <w:t>от 27.08.2026 № 427-па</w:t>
            </w:r>
            <w:r w:rsidR="006B6099">
              <w:rPr>
                <w:bCs/>
              </w:rPr>
              <w:t xml:space="preserve">, </w:t>
            </w:r>
            <w:r w:rsidR="006B6099" w:rsidRPr="006B6099">
              <w:rPr>
                <w:bCs/>
              </w:rPr>
              <w:t>от 23.09.2026 № 475-па</w:t>
            </w:r>
            <w:r w:rsidRPr="00E90042">
              <w:rPr>
                <w:bCs/>
              </w:rPr>
              <w:t>)</w:t>
            </w:r>
          </w:p>
        </w:tc>
      </w:tr>
      <w:tr w:rsidR="00144EF0" w:rsidRPr="00632413" w14:paraId="5EFA03C8" w14:textId="77777777" w:rsidTr="00632413">
        <w:tc>
          <w:tcPr>
            <w:tcW w:w="2290" w:type="dxa"/>
            <w:vAlign w:val="center"/>
          </w:tcPr>
          <w:p w14:paraId="6F6232BB" w14:textId="069404E1" w:rsidR="00144EF0" w:rsidRPr="00632413" w:rsidRDefault="00144EF0" w:rsidP="00144EF0">
            <w:pPr>
              <w:widowControl w:val="0"/>
              <w:rPr>
                <w:lang w:eastAsia="en-US"/>
              </w:rPr>
            </w:pPr>
            <w:r w:rsidRPr="00632413">
              <w:rPr>
                <w:lang w:eastAsia="en-US"/>
              </w:rPr>
              <w:t>Ожидаемые конечные результаты реализации Подпрограммы 2</w:t>
            </w:r>
          </w:p>
        </w:tc>
        <w:tc>
          <w:tcPr>
            <w:tcW w:w="7524" w:type="dxa"/>
            <w:vAlign w:val="center"/>
          </w:tcPr>
          <w:p w14:paraId="0D5F9652" w14:textId="3DA7ABE3" w:rsidR="00BA7515" w:rsidRDefault="00BA7515" w:rsidP="00BA7515">
            <w:pPr>
              <w:widowControl w:val="0"/>
              <w:tabs>
                <w:tab w:val="left" w:pos="502"/>
              </w:tabs>
              <w:jc w:val="both"/>
              <w:outlineLvl w:val="4"/>
              <w:rPr>
                <w:lang w:eastAsia="en-US"/>
              </w:rPr>
            </w:pPr>
            <w:r>
              <w:rPr>
                <w:lang w:eastAsia="en-US"/>
              </w:rPr>
              <w:t>1. Охват обучающихся, занимающихся в общеобразовательных организациях в одну смену до 76,0% к концу 2026 года; охват детей в возрасте от 2 месяцев до 7 лет дошкольным образованием до 73,0 к концу 2026 года.</w:t>
            </w:r>
          </w:p>
          <w:p w14:paraId="27167679" w14:textId="77777777" w:rsidR="00BA7515" w:rsidRDefault="00BA7515" w:rsidP="00BA7515">
            <w:pPr>
              <w:widowControl w:val="0"/>
              <w:tabs>
                <w:tab w:val="left" w:pos="502"/>
              </w:tabs>
              <w:jc w:val="both"/>
              <w:outlineLvl w:val="4"/>
              <w:rPr>
                <w:lang w:eastAsia="en-US"/>
              </w:rPr>
            </w:pPr>
            <w:r>
              <w:rPr>
                <w:lang w:eastAsia="en-US"/>
              </w:rPr>
              <w:t>2.  Количество муниципальных образовательных организаций Шелеховского района, в которых проведены текущий ремонт, 31 ед. к концу 2021 года / выборочный капитальный ремонт, 7 ед. к концу 2021 года / ремонт и устройство теневых навесов, 9 ед. концу 2021 года</w:t>
            </w:r>
          </w:p>
          <w:p w14:paraId="23CBB9A7" w14:textId="77777777" w:rsidR="00BA7515" w:rsidRDefault="00BA7515" w:rsidP="00BA7515">
            <w:pPr>
              <w:widowControl w:val="0"/>
              <w:tabs>
                <w:tab w:val="left" w:pos="502"/>
              </w:tabs>
              <w:jc w:val="both"/>
              <w:outlineLvl w:val="4"/>
              <w:rPr>
                <w:lang w:eastAsia="en-US"/>
              </w:rPr>
            </w:pPr>
            <w:r>
              <w:rPr>
                <w:lang w:eastAsia="en-US"/>
              </w:rPr>
              <w:t xml:space="preserve">Количество муниципальных образовательных организаций </w:t>
            </w:r>
            <w:r>
              <w:rPr>
                <w:lang w:eastAsia="en-US"/>
              </w:rPr>
              <w:lastRenderedPageBreak/>
              <w:t>Шелеховского района, в которых проведены проектно-изыскательские работы, экспертизы, 31 ед. к концу 2021 года / оценка технического состояния строительных конструкций, 9 ед. к концу 2021 года</w:t>
            </w:r>
          </w:p>
          <w:p w14:paraId="599E1043" w14:textId="77777777" w:rsidR="00BA7515" w:rsidRDefault="00BA7515" w:rsidP="00BA7515">
            <w:pPr>
              <w:widowControl w:val="0"/>
              <w:tabs>
                <w:tab w:val="left" w:pos="502"/>
              </w:tabs>
              <w:jc w:val="both"/>
              <w:outlineLvl w:val="4"/>
              <w:rPr>
                <w:lang w:eastAsia="en-US"/>
              </w:rPr>
            </w:pPr>
            <w:r>
              <w:rPr>
                <w:lang w:eastAsia="en-US"/>
              </w:rPr>
              <w:t xml:space="preserve">Количество образовательных организаций Шелеховского района, в которые приобрели малые формы для детских игровых и спортивных площадок, соответствующие ГОСТ, 12 ед. к концу 2021 года /  физкультурно-спортивных комплексов, 6 ед. к концу 2021 года / площадки для </w:t>
            </w:r>
            <w:proofErr w:type="spellStart"/>
            <w:r>
              <w:rPr>
                <w:lang w:eastAsia="en-US"/>
              </w:rPr>
              <w:t>воркаута</w:t>
            </w:r>
            <w:proofErr w:type="spellEnd"/>
            <w:r>
              <w:rPr>
                <w:lang w:eastAsia="en-US"/>
              </w:rPr>
              <w:t>, 2 ед. к концу 2021 года.</w:t>
            </w:r>
          </w:p>
          <w:p w14:paraId="1FE2B6F4" w14:textId="77777777" w:rsidR="00BA7515" w:rsidRDefault="00BA7515" w:rsidP="00BA7515">
            <w:pPr>
              <w:widowControl w:val="0"/>
              <w:tabs>
                <w:tab w:val="left" w:pos="502"/>
              </w:tabs>
              <w:jc w:val="both"/>
              <w:outlineLvl w:val="4"/>
              <w:rPr>
                <w:lang w:eastAsia="en-US"/>
              </w:rPr>
            </w:pPr>
            <w:r>
              <w:rPr>
                <w:lang w:eastAsia="en-US"/>
              </w:rPr>
              <w:t>Доля ОО, в которых проведен необходимый ремонт к общему количеству ОО, подлежащих соответствующему ремонту, до 100,0 % к концу 2028 года. Доля ОО, в которых проведены проектно-изыскательские работы, экспертизы, оценка технического состояния строительных конструкций к общему количеству ОО, в которых требуются соответствующие работы, до 100,0 % к концу 2026 года. Доля ОО, в которые приобрели малые формы для детских игровых и спортивных площадок, соответствующие ГОСТ к общему количеству ОО, подлежащих установке малых форм, до 100,0% к концу 2025 года.</w:t>
            </w:r>
          </w:p>
          <w:p w14:paraId="57917599" w14:textId="77777777" w:rsidR="00BA7515" w:rsidRDefault="00BA7515" w:rsidP="00BA7515">
            <w:pPr>
              <w:widowControl w:val="0"/>
              <w:tabs>
                <w:tab w:val="left" w:pos="502"/>
              </w:tabs>
              <w:jc w:val="both"/>
              <w:outlineLvl w:val="4"/>
              <w:rPr>
                <w:lang w:eastAsia="en-US"/>
              </w:rPr>
            </w:pPr>
            <w:r>
              <w:rPr>
                <w:lang w:eastAsia="en-US"/>
              </w:rPr>
              <w:t>Доля ОО, в которых проведено благоустройство спортивных площадок, подлежащих соответствующему ремонту, до 100,0% к концу 2028 года.</w:t>
            </w:r>
          </w:p>
          <w:p w14:paraId="025948F3" w14:textId="77777777" w:rsidR="00BA7515" w:rsidRDefault="00BA7515" w:rsidP="00BA7515">
            <w:pPr>
              <w:widowControl w:val="0"/>
              <w:tabs>
                <w:tab w:val="left" w:pos="502"/>
              </w:tabs>
              <w:jc w:val="both"/>
              <w:outlineLvl w:val="4"/>
              <w:rPr>
                <w:lang w:eastAsia="en-US"/>
              </w:rPr>
            </w:pPr>
            <w:r>
              <w:rPr>
                <w:lang w:eastAsia="en-US"/>
              </w:rPr>
              <w:t>3.    Увеличение удельного веса обучающихся в общеобразовательных организациях Шелеховского района, которым предоставлена возможность пользоваться современными столовыми и получать качественное горячее питание, до 80 % к концу 2026 года.</w:t>
            </w:r>
          </w:p>
          <w:p w14:paraId="36504800" w14:textId="77777777" w:rsidR="00BA7515" w:rsidRDefault="00BA7515" w:rsidP="00BA7515">
            <w:pPr>
              <w:widowControl w:val="0"/>
              <w:tabs>
                <w:tab w:val="left" w:pos="502"/>
              </w:tabs>
              <w:jc w:val="both"/>
              <w:outlineLvl w:val="4"/>
              <w:rPr>
                <w:lang w:eastAsia="en-US"/>
              </w:rPr>
            </w:pPr>
            <w:r>
              <w:rPr>
                <w:lang w:eastAsia="en-US"/>
              </w:rPr>
              <w:t>4.</w:t>
            </w:r>
            <w:r>
              <w:rPr>
                <w:lang w:eastAsia="en-US"/>
              </w:rPr>
              <w:tab/>
              <w:t>Обеспеченность школьными автобусами, соответствующими требованиям ГОСТа 33552-2015, 100 % концу 2026 года.</w:t>
            </w:r>
          </w:p>
          <w:p w14:paraId="40E70AE8" w14:textId="77777777" w:rsidR="00BA7515" w:rsidRDefault="00BA7515" w:rsidP="00BA7515">
            <w:pPr>
              <w:widowControl w:val="0"/>
              <w:tabs>
                <w:tab w:val="left" w:pos="502"/>
              </w:tabs>
              <w:jc w:val="both"/>
              <w:outlineLvl w:val="4"/>
              <w:rPr>
                <w:lang w:eastAsia="en-US"/>
              </w:rPr>
            </w:pPr>
            <w:r>
              <w:rPr>
                <w:lang w:eastAsia="en-US"/>
              </w:rPr>
              <w:t>5.</w:t>
            </w:r>
            <w:r>
              <w:rPr>
                <w:lang w:eastAsia="en-US"/>
              </w:rPr>
              <w:tab/>
              <w:t>Количество образовательных организаций Шелеховского района, отвечающих требованиям пожарной и антитеррористической безопасности, 100% к концу 2027 года.</w:t>
            </w:r>
          </w:p>
          <w:p w14:paraId="7A9A4E21" w14:textId="77777777" w:rsidR="00BA7515" w:rsidRDefault="00BA7515" w:rsidP="00BA7515">
            <w:pPr>
              <w:widowControl w:val="0"/>
              <w:tabs>
                <w:tab w:val="left" w:pos="502"/>
              </w:tabs>
              <w:jc w:val="both"/>
              <w:outlineLvl w:val="4"/>
              <w:rPr>
                <w:lang w:eastAsia="en-US"/>
              </w:rPr>
            </w:pPr>
            <w:r>
              <w:rPr>
                <w:lang w:eastAsia="en-US"/>
              </w:rPr>
              <w:t>6.</w:t>
            </w:r>
            <w:r>
              <w:rPr>
                <w:lang w:eastAsia="en-US"/>
              </w:rPr>
              <w:tab/>
              <w:t>Отношение количества образовательных организаций Шелеховского района, выполнивших текущий ремонт к началу нового учебного года, к общему их количеству, 100 % к концу 2025 года.</w:t>
            </w:r>
          </w:p>
          <w:p w14:paraId="0CB43EC1" w14:textId="77777777" w:rsidR="00BA7515" w:rsidRDefault="00BA7515" w:rsidP="00BA7515">
            <w:pPr>
              <w:widowControl w:val="0"/>
              <w:tabs>
                <w:tab w:val="left" w:pos="502"/>
              </w:tabs>
              <w:jc w:val="both"/>
              <w:outlineLvl w:val="4"/>
              <w:rPr>
                <w:lang w:eastAsia="en-US"/>
              </w:rPr>
            </w:pPr>
            <w:r>
              <w:rPr>
                <w:lang w:eastAsia="en-US"/>
              </w:rPr>
              <w:t>7.</w:t>
            </w:r>
            <w:r>
              <w:rPr>
                <w:lang w:eastAsia="en-US"/>
              </w:rPr>
              <w:tab/>
              <w:t>Отношение количества молодых специалистов образовательных организаций Шелеховского района, воспользовавшихся мерами социальной поддержки, к общему их количеству, 29% к концу 2020 года.</w:t>
            </w:r>
          </w:p>
          <w:p w14:paraId="79D821D7" w14:textId="5F8E732C" w:rsidR="00BA7515" w:rsidRDefault="00BA7515" w:rsidP="00BA7515">
            <w:pPr>
              <w:widowControl w:val="0"/>
              <w:tabs>
                <w:tab w:val="left" w:pos="502"/>
              </w:tabs>
              <w:jc w:val="both"/>
              <w:outlineLvl w:val="4"/>
              <w:rPr>
                <w:lang w:eastAsia="en-US"/>
              </w:rPr>
            </w:pPr>
            <w:r>
              <w:rPr>
                <w:lang w:eastAsia="en-US"/>
              </w:rPr>
              <w:t>8.</w:t>
            </w:r>
            <w:r>
              <w:rPr>
                <w:lang w:eastAsia="en-US"/>
              </w:rPr>
              <w:tab/>
              <w:t xml:space="preserve">Отношение количества студентов, получивших выплаты, к общему количеству, заключивших договор, </w:t>
            </w:r>
            <w:r w:rsidR="00634A88">
              <w:rPr>
                <w:lang w:eastAsia="en-US"/>
              </w:rPr>
              <w:t>14</w:t>
            </w:r>
            <w:r>
              <w:rPr>
                <w:lang w:eastAsia="en-US"/>
              </w:rPr>
              <w:t xml:space="preserve"> % к концу 202</w:t>
            </w:r>
            <w:r w:rsidR="00F04E62">
              <w:rPr>
                <w:lang w:eastAsia="en-US"/>
              </w:rPr>
              <w:t>6</w:t>
            </w:r>
            <w:r>
              <w:rPr>
                <w:lang w:eastAsia="en-US"/>
              </w:rPr>
              <w:t xml:space="preserve"> года.</w:t>
            </w:r>
          </w:p>
          <w:p w14:paraId="175099B1" w14:textId="3C7B591F" w:rsidR="00634A88" w:rsidRDefault="00634A88" w:rsidP="00BA7515">
            <w:pPr>
              <w:widowControl w:val="0"/>
              <w:tabs>
                <w:tab w:val="left" w:pos="502"/>
              </w:tabs>
              <w:jc w:val="both"/>
              <w:outlineLvl w:val="4"/>
              <w:rPr>
                <w:lang w:eastAsia="en-US"/>
              </w:rPr>
            </w:pPr>
            <w:r>
              <w:rPr>
                <w:lang w:eastAsia="en-US"/>
              </w:rPr>
              <w:t>(</w:t>
            </w:r>
            <w:r w:rsidRPr="00634A88">
              <w:rPr>
                <w:lang w:eastAsia="en-US"/>
              </w:rPr>
              <w:t>в ред. постановлени</w:t>
            </w:r>
            <w:r>
              <w:rPr>
                <w:lang w:eastAsia="en-US"/>
              </w:rPr>
              <w:t>я</w:t>
            </w:r>
            <w:r w:rsidRPr="00634A88">
              <w:rPr>
                <w:lang w:eastAsia="en-US"/>
              </w:rPr>
              <w:t xml:space="preserve"> Администрации Шелеховского муниципального района от 23.09.2026 № 475-па</w:t>
            </w:r>
            <w:r>
              <w:rPr>
                <w:lang w:eastAsia="en-US"/>
              </w:rPr>
              <w:t>)</w:t>
            </w:r>
          </w:p>
          <w:p w14:paraId="739729FE" w14:textId="77777777" w:rsidR="00BA7515" w:rsidRDefault="00BA7515" w:rsidP="00BA7515">
            <w:pPr>
              <w:widowControl w:val="0"/>
              <w:tabs>
                <w:tab w:val="left" w:pos="502"/>
              </w:tabs>
              <w:jc w:val="both"/>
              <w:outlineLvl w:val="4"/>
              <w:rPr>
                <w:lang w:eastAsia="en-US"/>
              </w:rPr>
            </w:pPr>
            <w:r>
              <w:rPr>
                <w:lang w:eastAsia="en-US"/>
              </w:rPr>
              <w:t>9.</w:t>
            </w:r>
            <w:r>
              <w:rPr>
                <w:lang w:eastAsia="en-US"/>
              </w:rPr>
              <w:tab/>
              <w:t>Количество вновь созданных мест в муниципальных образовательных организациях.</w:t>
            </w:r>
          </w:p>
          <w:p w14:paraId="6879289C" w14:textId="0C41D747" w:rsidR="00144EF0" w:rsidRDefault="00BA7515" w:rsidP="00BA7515">
            <w:pPr>
              <w:widowControl w:val="0"/>
              <w:tabs>
                <w:tab w:val="left" w:pos="502"/>
              </w:tabs>
              <w:jc w:val="both"/>
              <w:outlineLvl w:val="4"/>
              <w:rPr>
                <w:lang w:eastAsia="en-US"/>
              </w:rPr>
            </w:pPr>
            <w:r>
              <w:rPr>
                <w:lang w:eastAsia="en-US"/>
              </w:rPr>
              <w:t>10. Отношение количества педагогов к общему количеству победителей, 100 % к концу 202</w:t>
            </w:r>
            <w:r w:rsidR="00D20DB3">
              <w:rPr>
                <w:lang w:eastAsia="en-US"/>
              </w:rPr>
              <w:t>6</w:t>
            </w:r>
            <w:r>
              <w:rPr>
                <w:lang w:eastAsia="en-US"/>
              </w:rPr>
              <w:t xml:space="preserve"> года.</w:t>
            </w:r>
          </w:p>
          <w:p w14:paraId="6BEC2FFE" w14:textId="3909BB47" w:rsidR="00DA1079" w:rsidRPr="00632413" w:rsidRDefault="00DA1079" w:rsidP="00BA7515">
            <w:pPr>
              <w:widowControl w:val="0"/>
              <w:tabs>
                <w:tab w:val="left" w:pos="502"/>
              </w:tabs>
              <w:jc w:val="both"/>
              <w:outlineLvl w:val="4"/>
              <w:rPr>
                <w:lang w:eastAsia="en-US"/>
              </w:rPr>
            </w:pPr>
            <w:r w:rsidRPr="00DA1079">
              <w:rPr>
                <w:lang w:eastAsia="en-US"/>
              </w:rPr>
              <w:t>(в ред. постановлени</w:t>
            </w:r>
            <w:r>
              <w:rPr>
                <w:lang w:eastAsia="en-US"/>
              </w:rPr>
              <w:t>я</w:t>
            </w:r>
            <w:r w:rsidRPr="00DA1079">
              <w:rPr>
                <w:lang w:eastAsia="en-US"/>
              </w:rPr>
              <w:t xml:space="preserve"> Администрации Шелеховского муниципального района </w:t>
            </w:r>
            <w:r w:rsidR="00D20DB3" w:rsidRPr="00D20DB3">
              <w:rPr>
                <w:lang w:eastAsia="en-US"/>
              </w:rPr>
              <w:t>от 24.02.2026 № 82-па</w:t>
            </w:r>
            <w:r w:rsidRPr="00DA1079">
              <w:rPr>
                <w:lang w:eastAsia="en-US"/>
              </w:rPr>
              <w:t>)</w:t>
            </w:r>
          </w:p>
        </w:tc>
      </w:tr>
      <w:tr w:rsidR="00144EF0" w:rsidRPr="00632413" w14:paraId="381881EA" w14:textId="77777777" w:rsidTr="00A72BF4">
        <w:tc>
          <w:tcPr>
            <w:tcW w:w="9814" w:type="dxa"/>
            <w:gridSpan w:val="2"/>
            <w:vAlign w:val="center"/>
          </w:tcPr>
          <w:p w14:paraId="386FE7B3" w14:textId="16E6B198" w:rsidR="00144EF0" w:rsidRPr="00632413" w:rsidRDefault="00CD1C63" w:rsidP="00144EF0">
            <w:pPr>
              <w:widowControl w:val="0"/>
              <w:tabs>
                <w:tab w:val="left" w:pos="502"/>
              </w:tabs>
              <w:jc w:val="both"/>
              <w:outlineLvl w:val="4"/>
              <w:rPr>
                <w:lang w:eastAsia="en-US"/>
              </w:rPr>
            </w:pPr>
            <w:r w:rsidRPr="00CD1C63">
              <w:lastRenderedPageBreak/>
              <w:t>(в ред. постановлений Администрации Шелеховского муниципального района от 05.03.2019 № 156-па, от 18.03.2022 № 146-па, от 05.06.2024 № 315-па, от 25.03.2025 № 165-па</w:t>
            </w:r>
            <w:r w:rsidR="00BA7515">
              <w:t xml:space="preserve">, </w:t>
            </w:r>
            <w:r w:rsidR="00BA7515" w:rsidRPr="001506F1">
              <w:t>от 12.02.2026 № 67-па</w:t>
            </w:r>
            <w:r w:rsidR="001506F1" w:rsidRPr="001506F1">
              <w:t>, от 24.02.2026 № 82-па</w:t>
            </w:r>
            <w:r w:rsidR="00634A88">
              <w:t xml:space="preserve">, </w:t>
            </w:r>
            <w:r w:rsidR="00634A88" w:rsidRPr="006B6099">
              <w:rPr>
                <w:bCs/>
              </w:rPr>
              <w:t>от 23.09.2026 № 475-па</w:t>
            </w:r>
            <w:r w:rsidRPr="00CD1C63">
              <w:t>)</w:t>
            </w:r>
          </w:p>
        </w:tc>
      </w:tr>
      <w:tr w:rsidR="00144EF0" w:rsidRPr="00632413" w14:paraId="1076D41D" w14:textId="77777777" w:rsidTr="00632413">
        <w:tc>
          <w:tcPr>
            <w:tcW w:w="2290" w:type="dxa"/>
            <w:vAlign w:val="center"/>
          </w:tcPr>
          <w:p w14:paraId="1F3CB737" w14:textId="77777777" w:rsidR="00144EF0" w:rsidRPr="00632413" w:rsidRDefault="00144EF0" w:rsidP="00144EF0">
            <w:pPr>
              <w:widowControl w:val="0"/>
              <w:outlineLvl w:val="4"/>
            </w:pPr>
            <w:r w:rsidRPr="00632413">
              <w:t>Ведомственные целевые программы и основные мероприятия</w:t>
            </w:r>
          </w:p>
        </w:tc>
        <w:tc>
          <w:tcPr>
            <w:tcW w:w="7524" w:type="dxa"/>
            <w:vAlign w:val="center"/>
          </w:tcPr>
          <w:p w14:paraId="1F4D5439" w14:textId="77777777" w:rsidR="00D20DB3" w:rsidRPr="00632413" w:rsidRDefault="00D20DB3" w:rsidP="00D20DB3">
            <w:pPr>
              <w:numPr>
                <w:ilvl w:val="0"/>
                <w:numId w:val="5"/>
              </w:numPr>
              <w:tabs>
                <w:tab w:val="num" w:pos="-24"/>
              </w:tabs>
              <w:autoSpaceDE w:val="0"/>
              <w:autoSpaceDN w:val="0"/>
              <w:adjustRightInd w:val="0"/>
              <w:spacing w:line="221" w:lineRule="auto"/>
              <w:ind w:left="0" w:firstLine="0"/>
              <w:jc w:val="both"/>
            </w:pPr>
            <w:r w:rsidRPr="00632413">
              <w:t>ВЦП «Обеспечение детей дошкольного возраста местами в образовательных организациях Шелеховского района».</w:t>
            </w:r>
          </w:p>
          <w:p w14:paraId="74A4D849" w14:textId="77777777" w:rsidR="00D20DB3" w:rsidRPr="00632413" w:rsidRDefault="00D20DB3" w:rsidP="00D20DB3">
            <w:pPr>
              <w:numPr>
                <w:ilvl w:val="0"/>
                <w:numId w:val="5"/>
              </w:numPr>
              <w:tabs>
                <w:tab w:val="num" w:pos="-24"/>
              </w:tabs>
              <w:autoSpaceDE w:val="0"/>
              <w:autoSpaceDN w:val="0"/>
              <w:adjustRightInd w:val="0"/>
              <w:spacing w:line="221" w:lineRule="auto"/>
              <w:ind w:left="0" w:firstLine="0"/>
              <w:jc w:val="both"/>
            </w:pPr>
            <w:r w:rsidRPr="00632413">
              <w:t>ВЦП «Развитие социальной и инженерной инфраструктуры в муниципальных образовательных организациях Шелеховского района».</w:t>
            </w:r>
          </w:p>
          <w:p w14:paraId="730A5098" w14:textId="77777777" w:rsidR="00D20DB3" w:rsidRPr="00632413" w:rsidRDefault="00D20DB3" w:rsidP="00D20DB3">
            <w:pPr>
              <w:numPr>
                <w:ilvl w:val="0"/>
                <w:numId w:val="5"/>
              </w:numPr>
              <w:tabs>
                <w:tab w:val="num" w:pos="-24"/>
              </w:tabs>
              <w:autoSpaceDE w:val="0"/>
              <w:autoSpaceDN w:val="0"/>
              <w:adjustRightInd w:val="0"/>
              <w:spacing w:line="221" w:lineRule="auto"/>
              <w:ind w:left="0" w:firstLine="0"/>
              <w:jc w:val="both"/>
            </w:pPr>
            <w:r w:rsidRPr="00632413">
              <w:lastRenderedPageBreak/>
              <w:t>Основное мероприятие «Совершенствование организации питания обучающихся, воспитанников в муниципальных образовательных организациях Шелеховского района».</w:t>
            </w:r>
          </w:p>
          <w:p w14:paraId="6DC2BC98" w14:textId="77777777" w:rsidR="00D20DB3" w:rsidRPr="00632413" w:rsidRDefault="00D20DB3" w:rsidP="00D20DB3">
            <w:pPr>
              <w:numPr>
                <w:ilvl w:val="0"/>
                <w:numId w:val="5"/>
              </w:numPr>
              <w:tabs>
                <w:tab w:val="num" w:pos="-24"/>
              </w:tabs>
              <w:autoSpaceDE w:val="0"/>
              <w:autoSpaceDN w:val="0"/>
              <w:adjustRightInd w:val="0"/>
              <w:spacing w:line="221" w:lineRule="auto"/>
              <w:ind w:left="0" w:firstLine="0"/>
              <w:jc w:val="both"/>
            </w:pPr>
            <w:r w:rsidRPr="00632413">
              <w:t>Основное мероприятие «Создание условий для организации перевозки обучающихся школьными автобусами».</w:t>
            </w:r>
          </w:p>
          <w:p w14:paraId="62CA0A47" w14:textId="77777777" w:rsidR="00D20DB3" w:rsidRDefault="00D20DB3" w:rsidP="00D20DB3">
            <w:pPr>
              <w:numPr>
                <w:ilvl w:val="0"/>
                <w:numId w:val="5"/>
              </w:numPr>
              <w:tabs>
                <w:tab w:val="num" w:pos="-24"/>
              </w:tabs>
              <w:autoSpaceDE w:val="0"/>
              <w:autoSpaceDN w:val="0"/>
              <w:adjustRightInd w:val="0"/>
              <w:spacing w:line="221" w:lineRule="auto"/>
              <w:ind w:left="0" w:firstLine="0"/>
              <w:jc w:val="both"/>
            </w:pPr>
            <w:r w:rsidRPr="00632413">
              <w:t>Основное мероприятие «Обеспечение комплексной безопасности муниципальных образовательных организаций Шелеховского района».</w:t>
            </w:r>
          </w:p>
          <w:p w14:paraId="7BF937C1" w14:textId="77777777" w:rsidR="00D20DB3" w:rsidRDefault="00D20DB3" w:rsidP="00D20DB3">
            <w:pPr>
              <w:numPr>
                <w:ilvl w:val="0"/>
                <w:numId w:val="5"/>
              </w:numPr>
              <w:tabs>
                <w:tab w:val="num" w:pos="-24"/>
              </w:tabs>
              <w:autoSpaceDE w:val="0"/>
              <w:autoSpaceDN w:val="0"/>
              <w:adjustRightInd w:val="0"/>
              <w:spacing w:line="221" w:lineRule="auto"/>
              <w:ind w:left="0" w:firstLine="0"/>
              <w:jc w:val="both"/>
            </w:pPr>
            <w:r w:rsidRPr="00732D9A">
              <w:t>Основное мероприятие «Обеспечение детей дошкольного возраста местами в образовательных организациях Шелеховского района» на 2026-2030 годы</w:t>
            </w:r>
            <w:r>
              <w:t>.</w:t>
            </w:r>
          </w:p>
          <w:p w14:paraId="22DCF1E2" w14:textId="77777777" w:rsidR="00D20DB3" w:rsidRDefault="00D20DB3" w:rsidP="00D20DB3">
            <w:pPr>
              <w:numPr>
                <w:ilvl w:val="0"/>
                <w:numId w:val="5"/>
              </w:numPr>
              <w:tabs>
                <w:tab w:val="num" w:pos="-24"/>
              </w:tabs>
              <w:autoSpaceDE w:val="0"/>
              <w:autoSpaceDN w:val="0"/>
              <w:adjustRightInd w:val="0"/>
              <w:spacing w:line="221" w:lineRule="auto"/>
              <w:ind w:left="0" w:firstLine="0"/>
              <w:jc w:val="both"/>
            </w:pPr>
            <w:r w:rsidRPr="009B4CA9">
              <w:t>Основное мероприятие «Развитие социальной и инженерной инфраструктуры в муниципальных образовательных организациях Шелеховского района» на 2026-2030 годы.</w:t>
            </w:r>
          </w:p>
          <w:p w14:paraId="11382DDE" w14:textId="77777777" w:rsidR="00D20DB3" w:rsidRDefault="00D20DB3" w:rsidP="00D20DB3">
            <w:pPr>
              <w:numPr>
                <w:ilvl w:val="0"/>
                <w:numId w:val="5"/>
              </w:numPr>
              <w:tabs>
                <w:tab w:val="num" w:pos="-24"/>
              </w:tabs>
              <w:autoSpaceDE w:val="0"/>
              <w:autoSpaceDN w:val="0"/>
              <w:adjustRightInd w:val="0"/>
              <w:spacing w:line="221" w:lineRule="auto"/>
              <w:ind w:left="0" w:firstLine="0"/>
              <w:jc w:val="both"/>
            </w:pPr>
            <w:r w:rsidRPr="008E3EE9">
              <w:t xml:space="preserve">Основное мероприятие </w:t>
            </w:r>
            <w:r>
              <w:t>«</w:t>
            </w:r>
            <w:r w:rsidRPr="008E3EE9">
              <w:t>Подготовка муниципальных образовательных организаций к новому учебному году» на 2019-2030 годы.</w:t>
            </w:r>
          </w:p>
          <w:p w14:paraId="33444B0E" w14:textId="77777777" w:rsidR="00D20DB3" w:rsidRDefault="00D20DB3" w:rsidP="00D20DB3">
            <w:pPr>
              <w:numPr>
                <w:ilvl w:val="0"/>
                <w:numId w:val="5"/>
              </w:numPr>
              <w:tabs>
                <w:tab w:val="num" w:pos="-24"/>
              </w:tabs>
              <w:autoSpaceDE w:val="0"/>
              <w:autoSpaceDN w:val="0"/>
              <w:adjustRightInd w:val="0"/>
              <w:spacing w:line="221" w:lineRule="auto"/>
              <w:ind w:left="0" w:firstLine="0"/>
              <w:jc w:val="both"/>
            </w:pPr>
            <w:r w:rsidRPr="00194252">
              <w:t>Основное мероприятие «Предоставление мер поддержки гражданам, заключившим договор о целевом обучении по специальности в муниципальные общеобразовательные организации Шелеховского района»</w:t>
            </w:r>
            <w:r>
              <w:t>.</w:t>
            </w:r>
          </w:p>
          <w:p w14:paraId="5E0034C5" w14:textId="77777777" w:rsidR="00D20DB3" w:rsidRDefault="00D20DB3" w:rsidP="00D20DB3">
            <w:pPr>
              <w:numPr>
                <w:ilvl w:val="0"/>
                <w:numId w:val="5"/>
              </w:numPr>
              <w:tabs>
                <w:tab w:val="num" w:pos="-24"/>
              </w:tabs>
              <w:autoSpaceDE w:val="0"/>
              <w:autoSpaceDN w:val="0"/>
              <w:adjustRightInd w:val="0"/>
              <w:spacing w:line="221" w:lineRule="auto"/>
              <w:ind w:left="0" w:firstLine="0"/>
              <w:jc w:val="both"/>
            </w:pPr>
            <w:r w:rsidRPr="00730C50">
              <w:t>Основное мероприятие «Осуществление бюджетных инвестиций в форме капитальных вложений в объекты муниципальной собственности в сфере образования»</w:t>
            </w:r>
            <w:r>
              <w:t>.</w:t>
            </w:r>
          </w:p>
          <w:p w14:paraId="7F7D9981" w14:textId="48F55DDB" w:rsidR="00144EF0" w:rsidRPr="00632413" w:rsidRDefault="00D20DB3" w:rsidP="00D20DB3">
            <w:pPr>
              <w:numPr>
                <w:ilvl w:val="0"/>
                <w:numId w:val="5"/>
              </w:numPr>
              <w:tabs>
                <w:tab w:val="num" w:pos="-24"/>
              </w:tabs>
              <w:autoSpaceDE w:val="0"/>
              <w:autoSpaceDN w:val="0"/>
              <w:adjustRightInd w:val="0"/>
              <w:spacing w:line="221" w:lineRule="auto"/>
              <w:ind w:left="0" w:firstLine="0"/>
              <w:jc w:val="both"/>
            </w:pPr>
            <w:r w:rsidRPr="008A57C9">
              <w:t>Основное мероприятие «Мероприятия, направленные на повышение эффективности муниципального управления в сфере образования»</w:t>
            </w:r>
            <w:r>
              <w:t>.</w:t>
            </w:r>
          </w:p>
        </w:tc>
      </w:tr>
      <w:tr w:rsidR="00D20DB3" w:rsidRPr="00632413" w14:paraId="1EFDF712" w14:textId="77777777" w:rsidTr="007260CC">
        <w:tc>
          <w:tcPr>
            <w:tcW w:w="9814" w:type="dxa"/>
            <w:gridSpan w:val="2"/>
            <w:vAlign w:val="center"/>
          </w:tcPr>
          <w:p w14:paraId="32A27F64" w14:textId="2EFB14AB" w:rsidR="00D20DB3" w:rsidRPr="00632413" w:rsidRDefault="00D20DB3" w:rsidP="00D20DB3">
            <w:pPr>
              <w:autoSpaceDE w:val="0"/>
              <w:autoSpaceDN w:val="0"/>
              <w:adjustRightInd w:val="0"/>
              <w:spacing w:line="221" w:lineRule="auto"/>
              <w:jc w:val="both"/>
            </w:pPr>
            <w:r w:rsidRPr="00D20DB3">
              <w:lastRenderedPageBreak/>
              <w:t>(в ред. постановлени</w:t>
            </w:r>
            <w:r>
              <w:t>я</w:t>
            </w:r>
            <w:r w:rsidRPr="00D20DB3">
              <w:t xml:space="preserve"> Администрации Шелеховского муниципального района</w:t>
            </w:r>
            <w:r>
              <w:t xml:space="preserve"> </w:t>
            </w:r>
            <w:r w:rsidRPr="00D20DB3">
              <w:t>от 24.02.2026 № 82-па</w:t>
            </w:r>
            <w:r>
              <w:t>)</w:t>
            </w:r>
          </w:p>
        </w:tc>
      </w:tr>
    </w:tbl>
    <w:p w14:paraId="39B425E4"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4F1E6EFF" w14:textId="77777777" w:rsidR="00632413" w:rsidRPr="00632413" w:rsidRDefault="00632413" w:rsidP="00632413">
      <w:pPr>
        <w:shd w:val="clear" w:color="auto" w:fill="FFFFFF"/>
        <w:jc w:val="center"/>
        <w:rPr>
          <w:sz w:val="28"/>
          <w:szCs w:val="28"/>
        </w:rPr>
      </w:pPr>
      <w:r w:rsidRPr="00632413">
        <w:rPr>
          <w:sz w:val="28"/>
          <w:szCs w:val="28"/>
        </w:rPr>
        <w:t>Раздел 2. Краткая характеристика сферы реализации Подпрограммы 2</w:t>
      </w:r>
    </w:p>
    <w:p w14:paraId="5D951E4D" w14:textId="77777777" w:rsidR="00632413" w:rsidRPr="00632413" w:rsidRDefault="00632413" w:rsidP="00632413">
      <w:pPr>
        <w:shd w:val="clear" w:color="auto" w:fill="FFFFFF"/>
        <w:jc w:val="center"/>
        <w:rPr>
          <w:sz w:val="28"/>
          <w:szCs w:val="28"/>
        </w:rPr>
      </w:pPr>
    </w:p>
    <w:p w14:paraId="3CB85EDE" w14:textId="77777777" w:rsidR="00632413" w:rsidRPr="00632413" w:rsidRDefault="00632413" w:rsidP="00632413">
      <w:pPr>
        <w:ind w:firstLine="720"/>
        <w:jc w:val="both"/>
        <w:rPr>
          <w:bCs/>
          <w:sz w:val="28"/>
          <w:szCs w:val="28"/>
        </w:rPr>
      </w:pPr>
      <w:r w:rsidRPr="00632413">
        <w:rPr>
          <w:bCs/>
          <w:sz w:val="28"/>
          <w:szCs w:val="28"/>
        </w:rPr>
        <w:t>Право на образование является одним из основных и неотъемлемых конституционных прав граждан Российской Федерации. Согласно п.2 части 6 статьи 28 Федерального закона от 29.12.2012 № 273-ФЗ «Об образовании в Российской Федерации» образовательная организация создает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14:paraId="081C3DE6" w14:textId="77777777" w:rsidR="00632413" w:rsidRPr="00632413" w:rsidRDefault="00632413" w:rsidP="00632413">
      <w:pPr>
        <w:ind w:firstLine="720"/>
        <w:jc w:val="both"/>
        <w:rPr>
          <w:bCs/>
          <w:sz w:val="28"/>
          <w:szCs w:val="28"/>
        </w:rPr>
      </w:pPr>
      <w:r w:rsidRPr="00632413">
        <w:rPr>
          <w:bCs/>
          <w:sz w:val="28"/>
          <w:szCs w:val="28"/>
        </w:rPr>
        <w:t>В настоящее время для обеспечения безопасных условий обучения и воспитания обучающихся, содержания образовательных организаций в соответствие с установленными нормативами, необходимо решение следующих задач:</w:t>
      </w:r>
    </w:p>
    <w:p w14:paraId="3E7F4C77" w14:textId="77777777" w:rsidR="00632413" w:rsidRPr="00632413" w:rsidRDefault="00632413" w:rsidP="00632413">
      <w:pPr>
        <w:ind w:firstLine="720"/>
        <w:jc w:val="both"/>
        <w:rPr>
          <w:sz w:val="28"/>
          <w:szCs w:val="28"/>
        </w:rPr>
      </w:pPr>
      <w:r w:rsidRPr="00632413">
        <w:rPr>
          <w:sz w:val="28"/>
          <w:szCs w:val="28"/>
        </w:rPr>
        <w:t>1) обеспечение защищенности образовательной организации от реальных и прогнозируемых угроз социального, техногенного и природного характера, обеспечивающее его безопасное функционирование;</w:t>
      </w:r>
    </w:p>
    <w:p w14:paraId="34A535A4" w14:textId="7718DACF" w:rsidR="00632413" w:rsidRPr="00632413" w:rsidRDefault="00632413" w:rsidP="00632413">
      <w:pPr>
        <w:ind w:firstLine="720"/>
        <w:jc w:val="both"/>
        <w:rPr>
          <w:sz w:val="28"/>
          <w:szCs w:val="28"/>
        </w:rPr>
      </w:pPr>
      <w:r w:rsidRPr="00632413">
        <w:rPr>
          <w:sz w:val="28"/>
          <w:szCs w:val="28"/>
        </w:rPr>
        <w:t>2) создание социальной</w:t>
      </w:r>
      <w:r w:rsidR="002F3130">
        <w:rPr>
          <w:sz w:val="28"/>
          <w:szCs w:val="28"/>
        </w:rPr>
        <w:t xml:space="preserve"> </w:t>
      </w:r>
      <w:r w:rsidRPr="00632413">
        <w:rPr>
          <w:sz w:val="28"/>
          <w:szCs w:val="28"/>
        </w:rPr>
        <w:t>и инженерной инфраструктуры в муниципальных образовательных организациях Шелеховского района в соответствии с современными требованиями;</w:t>
      </w:r>
    </w:p>
    <w:p w14:paraId="4107A833" w14:textId="77777777" w:rsidR="00632413" w:rsidRPr="00632413" w:rsidRDefault="00632413" w:rsidP="00632413">
      <w:pPr>
        <w:ind w:firstLine="720"/>
        <w:jc w:val="both"/>
        <w:rPr>
          <w:sz w:val="28"/>
          <w:szCs w:val="28"/>
        </w:rPr>
      </w:pPr>
      <w:r w:rsidRPr="00632413">
        <w:rPr>
          <w:sz w:val="28"/>
          <w:szCs w:val="28"/>
        </w:rPr>
        <w:lastRenderedPageBreak/>
        <w:t>3) организация питания в соответствие с современными требованиями в образовательных организациях Шелеховского района;</w:t>
      </w:r>
    </w:p>
    <w:p w14:paraId="5DCC7B47" w14:textId="77777777" w:rsidR="00632413" w:rsidRPr="00632413" w:rsidRDefault="00632413" w:rsidP="00632413">
      <w:pPr>
        <w:ind w:firstLine="720"/>
        <w:jc w:val="both"/>
        <w:rPr>
          <w:sz w:val="28"/>
          <w:szCs w:val="28"/>
        </w:rPr>
      </w:pPr>
      <w:r w:rsidRPr="00632413">
        <w:rPr>
          <w:sz w:val="28"/>
          <w:szCs w:val="28"/>
        </w:rPr>
        <w:t>4)</w:t>
      </w:r>
      <w:r w:rsidRPr="00632413">
        <w:t xml:space="preserve"> </w:t>
      </w:r>
      <w:r w:rsidRPr="00632413">
        <w:rPr>
          <w:sz w:val="28"/>
          <w:szCs w:val="28"/>
        </w:rPr>
        <w:t>создание условий для оказания первичной медико-санитарной помощи обучающимся в соответствии с требованиями законодательства;</w:t>
      </w:r>
    </w:p>
    <w:p w14:paraId="08A228F7" w14:textId="77777777" w:rsidR="00632413" w:rsidRPr="00632413" w:rsidRDefault="00632413" w:rsidP="00632413">
      <w:pPr>
        <w:ind w:firstLine="720"/>
        <w:jc w:val="both"/>
        <w:rPr>
          <w:sz w:val="28"/>
          <w:szCs w:val="28"/>
        </w:rPr>
      </w:pPr>
      <w:r w:rsidRPr="00632413">
        <w:rPr>
          <w:sz w:val="28"/>
          <w:szCs w:val="28"/>
        </w:rPr>
        <w:t>5) создание условий для обеспечения безопасности школьных перевозок и равного доступа к качественному образованию обучающихся;</w:t>
      </w:r>
    </w:p>
    <w:p w14:paraId="500A3ADC" w14:textId="77777777" w:rsidR="00632413" w:rsidRPr="00632413" w:rsidRDefault="00632413" w:rsidP="00632413">
      <w:pPr>
        <w:ind w:firstLine="720"/>
        <w:jc w:val="both"/>
        <w:rPr>
          <w:sz w:val="28"/>
          <w:szCs w:val="28"/>
        </w:rPr>
      </w:pPr>
      <w:r w:rsidRPr="00632413">
        <w:rPr>
          <w:sz w:val="28"/>
          <w:szCs w:val="28"/>
        </w:rPr>
        <w:t>6) обеспечение государственных гарантий доступности и качества дошкольного образования для населения Шелеховского района;</w:t>
      </w:r>
    </w:p>
    <w:p w14:paraId="3380ED6D" w14:textId="77777777" w:rsidR="00632413" w:rsidRPr="00632413" w:rsidRDefault="00632413" w:rsidP="00632413">
      <w:pPr>
        <w:ind w:firstLine="720"/>
        <w:jc w:val="both"/>
        <w:rPr>
          <w:sz w:val="28"/>
          <w:szCs w:val="28"/>
        </w:rPr>
      </w:pPr>
      <w:r w:rsidRPr="00632413">
        <w:rPr>
          <w:sz w:val="28"/>
          <w:szCs w:val="28"/>
        </w:rPr>
        <w:t>7) обеспечение комплексной безопасности образовательных организаций Шелеховского района.</w:t>
      </w:r>
    </w:p>
    <w:p w14:paraId="742150D3" w14:textId="778BECD9" w:rsidR="00632413" w:rsidRPr="00632413" w:rsidRDefault="00632413" w:rsidP="00632413">
      <w:pPr>
        <w:ind w:firstLine="708"/>
        <w:jc w:val="both"/>
        <w:rPr>
          <w:sz w:val="28"/>
          <w:szCs w:val="28"/>
        </w:rPr>
      </w:pPr>
      <w:r w:rsidRPr="00632413">
        <w:rPr>
          <w:sz w:val="28"/>
          <w:szCs w:val="28"/>
        </w:rPr>
        <w:t>Для решения указанных задач необходим программный подход и муниципальная поддержка, направленные на осуществление стратегического управления, применение инновационных форм и методов работы, увеличение ресурсного обеспечения образовательных организаций.</w:t>
      </w:r>
    </w:p>
    <w:p w14:paraId="3D26B3E0" w14:textId="77777777" w:rsidR="00632413" w:rsidRPr="00632413" w:rsidRDefault="00632413" w:rsidP="00632413">
      <w:pPr>
        <w:autoSpaceDE w:val="0"/>
        <w:autoSpaceDN w:val="0"/>
        <w:adjustRightInd w:val="0"/>
        <w:ind w:firstLine="840"/>
        <w:jc w:val="both"/>
        <w:rPr>
          <w:sz w:val="28"/>
          <w:szCs w:val="28"/>
        </w:rPr>
      </w:pPr>
      <w:r w:rsidRPr="00632413">
        <w:rPr>
          <w:sz w:val="28"/>
          <w:szCs w:val="28"/>
        </w:rPr>
        <w:t xml:space="preserve">Необходимость в стопроцентном выполнении мероприятий Подпрограммы 2 и выполнение вышеуказанных задач обусловлена обеспечением безопасности жизни и здоровья детей, получением образовательными учреждениями лицензий на образовательную и медицинскую деятельность. </w:t>
      </w:r>
    </w:p>
    <w:p w14:paraId="10CF70B8" w14:textId="77777777" w:rsidR="00632413" w:rsidRPr="00632413" w:rsidRDefault="00632413" w:rsidP="00632413">
      <w:pPr>
        <w:autoSpaceDE w:val="0"/>
        <w:autoSpaceDN w:val="0"/>
        <w:adjustRightInd w:val="0"/>
        <w:ind w:firstLine="840"/>
        <w:jc w:val="both"/>
        <w:rPr>
          <w:sz w:val="28"/>
          <w:szCs w:val="28"/>
        </w:rPr>
      </w:pPr>
    </w:p>
    <w:p w14:paraId="0123FC3E" w14:textId="77777777" w:rsidR="00632413" w:rsidRPr="00632413" w:rsidRDefault="00632413" w:rsidP="00632413">
      <w:pPr>
        <w:autoSpaceDE w:val="0"/>
        <w:autoSpaceDN w:val="0"/>
        <w:adjustRightInd w:val="0"/>
        <w:ind w:firstLine="840"/>
        <w:jc w:val="center"/>
        <w:rPr>
          <w:sz w:val="28"/>
          <w:szCs w:val="28"/>
        </w:rPr>
      </w:pPr>
      <w:r w:rsidRPr="00632413">
        <w:rPr>
          <w:sz w:val="28"/>
          <w:szCs w:val="28"/>
        </w:rPr>
        <w:t>Обеспечение детей дошкольного и школьного возрастов местами в образовательных организациях Шелеховского района</w:t>
      </w:r>
    </w:p>
    <w:p w14:paraId="5C908F3E" w14:textId="77777777" w:rsidR="00632413" w:rsidRPr="00632413" w:rsidRDefault="00632413" w:rsidP="00632413">
      <w:pPr>
        <w:autoSpaceDE w:val="0"/>
        <w:autoSpaceDN w:val="0"/>
        <w:adjustRightInd w:val="0"/>
        <w:ind w:firstLine="840"/>
        <w:jc w:val="center"/>
        <w:rPr>
          <w:sz w:val="28"/>
          <w:szCs w:val="28"/>
        </w:rPr>
      </w:pPr>
    </w:p>
    <w:p w14:paraId="30D42A9F" w14:textId="77777777" w:rsidR="00632413" w:rsidRPr="00632413" w:rsidRDefault="00632413" w:rsidP="00632413">
      <w:pPr>
        <w:tabs>
          <w:tab w:val="left" w:pos="1134"/>
        </w:tabs>
        <w:ind w:firstLine="709"/>
        <w:jc w:val="both"/>
        <w:rPr>
          <w:sz w:val="28"/>
          <w:szCs w:val="28"/>
        </w:rPr>
      </w:pPr>
      <w:r w:rsidRPr="00632413">
        <w:rPr>
          <w:sz w:val="28"/>
          <w:szCs w:val="28"/>
        </w:rPr>
        <w:t>Повышение доступности и качества дошкольного образования для населения Шелеховского района является приоритетным в социально-экономическом развитии района и соответствует основным целям государственной политики.</w:t>
      </w:r>
    </w:p>
    <w:p w14:paraId="5673E6AF" w14:textId="77777777" w:rsidR="00632413" w:rsidRPr="00632413" w:rsidRDefault="00632413" w:rsidP="00632413">
      <w:pPr>
        <w:autoSpaceDE w:val="0"/>
        <w:autoSpaceDN w:val="0"/>
        <w:adjustRightInd w:val="0"/>
        <w:ind w:firstLine="709"/>
        <w:jc w:val="both"/>
        <w:rPr>
          <w:sz w:val="28"/>
          <w:szCs w:val="28"/>
        </w:rPr>
      </w:pPr>
      <w:r w:rsidRPr="00632413">
        <w:rPr>
          <w:sz w:val="28"/>
          <w:szCs w:val="28"/>
        </w:rPr>
        <w:t>В целях реализации прав каждого ребенка на  качественное  и доступное  образование  на базе дошкольных образовательных организаций функционируют следующие виды групп: 144 общеразвивающей направленности, 19 групп компенсирующей направленности (12 групп для детей с тяжелыми нарушениями речи, 1 группа для детей с нарушением интеллекта, 5 групп  для детей с задержкой психического развития, 1 группа кратковременного пребывания «Особый ребенок» для детей-инвалидов), 1 группа оздоровительной направленности для детей с туберкулезной интоксикацией, 8 групп кратковременного пребывания.</w:t>
      </w:r>
    </w:p>
    <w:p w14:paraId="3765A802" w14:textId="77777777" w:rsidR="00632413" w:rsidRPr="00632413" w:rsidRDefault="00632413" w:rsidP="00632413">
      <w:pPr>
        <w:widowControl w:val="0"/>
        <w:autoSpaceDE w:val="0"/>
        <w:autoSpaceDN w:val="0"/>
        <w:adjustRightInd w:val="0"/>
        <w:ind w:firstLine="709"/>
        <w:jc w:val="both"/>
        <w:rPr>
          <w:sz w:val="28"/>
          <w:szCs w:val="28"/>
        </w:rPr>
      </w:pPr>
      <w:r w:rsidRPr="00632413">
        <w:rPr>
          <w:sz w:val="28"/>
          <w:szCs w:val="28"/>
        </w:rPr>
        <w:t xml:space="preserve">В целях обеспечения государственных гарантий доступности дошкольного образования в течение 2018 года на территории района дополнительно </w:t>
      </w:r>
      <w:r w:rsidRPr="00632413">
        <w:rPr>
          <w:rFonts w:eastAsia="MS Mincho"/>
          <w:sz w:val="28"/>
          <w:szCs w:val="28"/>
          <w:lang w:eastAsia="ja-JP"/>
        </w:rPr>
        <w:t>созданы 254 места, в том числе, н</w:t>
      </w:r>
      <w:r w:rsidRPr="00632413">
        <w:rPr>
          <w:sz w:val="28"/>
          <w:szCs w:val="28"/>
        </w:rPr>
        <w:t xml:space="preserve">а базе МКДОУ ШР «Детский сад № 16 «Ручеек», МКДОУ ШР «Детский сад № 6 «Аленький цветочек», МКДОУ ШР «Детский сад № 1 «Буратино», МКДОУ ШР «Детский сад № 4 «Журавлик», МКДОУ ШР «Детский сад № 17 «Золотой ключик», МКДОУ «Детский сад № 15 «Радуга», МКДОУ «Детский сад № 9 «Подснежник», МКДОУ ШР «Детский сад № 3 «Сказка». </w:t>
      </w:r>
    </w:p>
    <w:p w14:paraId="51EB25CC" w14:textId="26B8F483" w:rsidR="00632413" w:rsidRPr="00632413" w:rsidRDefault="00632413" w:rsidP="00632413">
      <w:pPr>
        <w:tabs>
          <w:tab w:val="left" w:pos="1134"/>
        </w:tabs>
        <w:ind w:firstLine="709"/>
        <w:jc w:val="both"/>
        <w:rPr>
          <w:sz w:val="28"/>
          <w:szCs w:val="28"/>
        </w:rPr>
      </w:pPr>
      <w:r w:rsidRPr="00632413">
        <w:rPr>
          <w:sz w:val="28"/>
          <w:szCs w:val="28"/>
        </w:rPr>
        <w:lastRenderedPageBreak/>
        <w:t>Принимаемые меры, направленные на обеспечение детей местами в</w:t>
      </w:r>
      <w:r w:rsidR="00D54D8B">
        <w:rPr>
          <w:sz w:val="28"/>
          <w:szCs w:val="28"/>
        </w:rPr>
        <w:t xml:space="preserve"> </w:t>
      </w:r>
      <w:r w:rsidRPr="00632413">
        <w:rPr>
          <w:sz w:val="28"/>
          <w:szCs w:val="28"/>
        </w:rPr>
        <w:t>дошкольные</w:t>
      </w:r>
      <w:r w:rsidR="00D54D8B">
        <w:rPr>
          <w:sz w:val="28"/>
          <w:szCs w:val="28"/>
        </w:rPr>
        <w:t xml:space="preserve"> </w:t>
      </w:r>
      <w:r w:rsidRPr="00632413">
        <w:rPr>
          <w:sz w:val="28"/>
          <w:szCs w:val="28"/>
        </w:rPr>
        <w:t>образовательные</w:t>
      </w:r>
      <w:r w:rsidR="00D54D8B">
        <w:rPr>
          <w:sz w:val="28"/>
          <w:szCs w:val="28"/>
        </w:rPr>
        <w:t xml:space="preserve"> </w:t>
      </w:r>
      <w:r w:rsidRPr="00632413">
        <w:rPr>
          <w:sz w:val="28"/>
          <w:szCs w:val="28"/>
        </w:rPr>
        <w:t>учреждения позволили получить положительную динамику.</w:t>
      </w:r>
    </w:p>
    <w:p w14:paraId="4515F17B" w14:textId="20890655" w:rsidR="00632413" w:rsidRPr="00632413" w:rsidRDefault="00632413" w:rsidP="00632413">
      <w:pPr>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t>Всего детей, получающих дошкольное образование на территории Шелеховского района по состоянию на 1 октября 2018 года – 4 249 детей, что на 176 человек больше относительно аналогичного периода 2017 года. Охват дошкольным образованием детей в возрасте от 2 месяцев до 7 лет составил 55,6%, из них в возрасте от 2 месяцев до 3 лет – 18,8%, в возрасте от 3 лет и старше – 100%.</w:t>
      </w:r>
    </w:p>
    <w:p w14:paraId="75DDC483" w14:textId="77777777" w:rsidR="00632413" w:rsidRPr="00632413" w:rsidRDefault="00632413" w:rsidP="00632413">
      <w:pPr>
        <w:tabs>
          <w:tab w:val="left" w:pos="1134"/>
        </w:tabs>
        <w:ind w:firstLine="709"/>
        <w:jc w:val="both"/>
        <w:rPr>
          <w:iCs/>
          <w:sz w:val="28"/>
          <w:szCs w:val="28"/>
        </w:rPr>
      </w:pPr>
      <w:r w:rsidRPr="00632413">
        <w:rPr>
          <w:iCs/>
          <w:sz w:val="28"/>
          <w:szCs w:val="28"/>
        </w:rPr>
        <w:t>Несмотря на принимаемые меры, остается актуальной проблема по обеспечению доступности услуг дошкольного образования для детей в возрасте до 3 лет.</w:t>
      </w:r>
    </w:p>
    <w:p w14:paraId="57C8C4B5" w14:textId="77777777" w:rsidR="00632413" w:rsidRPr="00632413" w:rsidRDefault="00632413" w:rsidP="00632413">
      <w:pPr>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t>По состоянию на 1 октября 2018 года на регистрационном учете на получение места в муниципальные дошкольные образовательные организации Шелеховского района стоит 2 029 детей в возрасте до 3 лет.</w:t>
      </w:r>
    </w:p>
    <w:p w14:paraId="4C2F3BFB" w14:textId="77777777" w:rsidR="00632413" w:rsidRPr="00632413" w:rsidRDefault="00632413" w:rsidP="00632413">
      <w:pPr>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t>При условии выполнения намеченных программных мероприятий охват детей в возрасте от 2 месяцев дошкольным образованием на территории Шелеховского района увеличится до 55,6% к концу 2021 года.</w:t>
      </w:r>
    </w:p>
    <w:p w14:paraId="4B1CD90F" w14:textId="77777777" w:rsidR="00632413" w:rsidRPr="00632413" w:rsidRDefault="00632413" w:rsidP="00632413">
      <w:pPr>
        <w:widowControl w:val="0"/>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t xml:space="preserve">Для обеспечения высокого качества начального общего, основного общего, среднего общего образования в соответствии с меняющимися запросами населения и перспективными задачами развития российского общества и экономики требуется, в том числе, совершенствование условий и организации обучения в общеобразовательных организациях. </w:t>
      </w:r>
      <w:r w:rsidRPr="00632413">
        <w:rPr>
          <w:sz w:val="28"/>
          <w:szCs w:val="28"/>
        </w:rPr>
        <w:br/>
        <w:t>Эта потребность диктуется санитарно-эпидемиологическими требованиями, строительными и противопожарными нормами, федеральными государственными образовательными стандартами начального общего, основного общего, среднего общего образования.</w:t>
      </w:r>
    </w:p>
    <w:p w14:paraId="2CBFFC3A" w14:textId="77777777" w:rsidR="00632413" w:rsidRPr="00632413" w:rsidRDefault="00632413" w:rsidP="00632413">
      <w:pPr>
        <w:widowControl w:val="0"/>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t>Для повышения доступности и качества общего образования должны быть обеспечены возможность организации всех видов учебной деятельности в одну смену, безопасность и комфортность условий их осуществления.</w:t>
      </w:r>
    </w:p>
    <w:p w14:paraId="5C3C0680" w14:textId="77777777" w:rsidR="00632413" w:rsidRPr="00632413" w:rsidRDefault="00632413" w:rsidP="00632413">
      <w:pPr>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t xml:space="preserve">Организация образовательного процесса в одну смену позволяет существенно повысить доступность качественного школьного образования второй половины дня, а именно: обеспечить обучающимся за 11 лет обучения до 3 800 часов обязательной внеурочной деятельности в рамках основной образовательной программы (до 10 часов в неделю); создать условия для применения сетевой формы реализации образовательных программ с использованием ресурсов нескольких организаций; организовать обучение детей в возрасте от 5 до 18 лет по дополнительным образовательным программам в соответствии с </w:t>
      </w:r>
      <w:hyperlink r:id="rId10" w:history="1">
        <w:r w:rsidRPr="00632413">
          <w:rPr>
            <w:sz w:val="28"/>
            <w:szCs w:val="28"/>
          </w:rPr>
          <w:t xml:space="preserve">Указом Президента Российской Федерации </w:t>
        </w:r>
      </w:hyperlink>
      <w:r w:rsidRPr="00632413">
        <w:rPr>
          <w:sz w:val="28"/>
          <w:szCs w:val="28"/>
        </w:rPr>
        <w:t>от 29.05.2017 № 240 «Об объявлении в Российской Федерации «Десятилетия детства», Распоряжением Губернатора Иркутской области                                            от 25 сентября 2018 года № 112-р «Об утверждении Плана основных мероприятий до 2020 года, проводимых в рамках Десятилетия детства в Иркутской области».</w:t>
      </w:r>
    </w:p>
    <w:p w14:paraId="05D236A5" w14:textId="77777777" w:rsidR="00632413" w:rsidRPr="00632413" w:rsidRDefault="00632413" w:rsidP="00632413">
      <w:pPr>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lastRenderedPageBreak/>
        <w:t>В целях создания новых мест в образовательных организациях Шелеховского района в соответствии с Указом Президента Российской Федерации от 21.08.2012 № 1199 «Перечень показателей для оценки эффективности деятельности органов исполнительной власти субъектов Российской Федерации» с изменениями от 02.05.2014 № 294, с прогнозируемой потребностью и современными условиями обучения обучающихся  Шелеховского района в одну смену, управлением образования пересмотрены планы образовательных организаций  по рациональному использованию помещений для увеличения доли обучающихся, занимающихся в одну смену, кроме того, проведен мониторинг контингента детей, подлежащих обязательному обучению в Шелеховском районе.</w:t>
      </w:r>
    </w:p>
    <w:p w14:paraId="6C86F8C2" w14:textId="0DEC4099" w:rsidR="00632413" w:rsidRPr="00632413" w:rsidRDefault="00632413" w:rsidP="00632413">
      <w:pPr>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t>В общеобразовательных организациях Шелеховского района по итогам 2017-2018 учебного года обучалось 8 671 обучающихся (на конец                          2016-2017 учебного года – 8 301 обучающихся), в 2018-2019 учебном году образовательную услугу получают 8 999 человек.</w:t>
      </w:r>
    </w:p>
    <w:p w14:paraId="110219C0" w14:textId="43C49BF5" w:rsidR="00632413" w:rsidRPr="00632413" w:rsidRDefault="00632413" w:rsidP="00632413">
      <w:pPr>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t>На протяжении 2016-2018 годов наблюдается значительный прирост числа обучающихся в общеобразовательных организациях. Увеличение общего количества обучающихся связано с демографическим ростом рождаемости в годы экономических реформ, по прогнозу количество обучающихся в                   2020 году составит 10 134 человека, что на 1 135 школьников больше в сравнении с текущим периодом.</w:t>
      </w:r>
    </w:p>
    <w:p w14:paraId="18A28430" w14:textId="77777777" w:rsidR="00632413" w:rsidRPr="00632413" w:rsidRDefault="00632413" w:rsidP="00632413">
      <w:pPr>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t>Наполняемость общеобразовательных организаций выше проектной мощности школ в 12-ти образовательных организациях: МКОУ ШР «СОШ               № 1», МБОУ ШР «СОШ №2», МБОУ ШР «СОШ №4», МКОУ ШР «СОШ № 5», МКОУ ШР «СОШ №7», МКОУ ШР «</w:t>
      </w:r>
      <w:proofErr w:type="spellStart"/>
      <w:r w:rsidRPr="00632413">
        <w:rPr>
          <w:sz w:val="28"/>
          <w:szCs w:val="28"/>
        </w:rPr>
        <w:t>Большелугская</w:t>
      </w:r>
      <w:proofErr w:type="spellEnd"/>
      <w:r w:rsidRPr="00632413">
        <w:rPr>
          <w:sz w:val="28"/>
          <w:szCs w:val="28"/>
        </w:rPr>
        <w:t xml:space="preserve"> общеобразовательная школа №8», МКОУ ШР «ООШ № 11», МКОУ ШР «НШДС №10», МКОУ ШР «НШДС №14», МБОУ ШР «Гимназия», МБОУ ШР «Шелеховский лицей», структурное подразделение МБОУ ШР «Шелеховский лицей» СОШ с. Баклаши».    </w:t>
      </w:r>
    </w:p>
    <w:p w14:paraId="2DB5EA13" w14:textId="3C55482F" w:rsidR="00632413" w:rsidRPr="00632413" w:rsidRDefault="00632413" w:rsidP="00632413">
      <w:pPr>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t xml:space="preserve">Средняя наполняемость классов в общеобразовательных организациях Шелеховского района составляет в городских школах 26,4, сельских школах 15,3, без учета классов </w:t>
      </w:r>
      <w:proofErr w:type="spellStart"/>
      <w:r w:rsidRPr="00632413">
        <w:rPr>
          <w:sz w:val="28"/>
          <w:szCs w:val="28"/>
        </w:rPr>
        <w:t>коррекционно</w:t>
      </w:r>
      <w:proofErr w:type="spellEnd"/>
      <w:r w:rsidRPr="00632413">
        <w:rPr>
          <w:sz w:val="28"/>
          <w:szCs w:val="28"/>
        </w:rPr>
        <w:t xml:space="preserve"> развивающего обучения, что выше областных целевых показателей (областной показатель в городских школах – 24,8, в сельских школах 11,1)</w:t>
      </w:r>
      <w:r w:rsidRPr="00632413">
        <w:rPr>
          <w:i/>
          <w:sz w:val="28"/>
          <w:szCs w:val="28"/>
        </w:rPr>
        <w:t xml:space="preserve"> </w:t>
      </w:r>
    </w:p>
    <w:p w14:paraId="36E19D11" w14:textId="77777777" w:rsidR="00632413" w:rsidRPr="00632413" w:rsidRDefault="00632413" w:rsidP="00632413">
      <w:pPr>
        <w:ind w:firstLine="709"/>
        <w:jc w:val="both"/>
        <w:rPr>
          <w:sz w:val="28"/>
          <w:szCs w:val="28"/>
        </w:rPr>
      </w:pPr>
      <w:r w:rsidRPr="00632413">
        <w:rPr>
          <w:sz w:val="28"/>
          <w:szCs w:val="28"/>
        </w:rPr>
        <w:t xml:space="preserve">В 2018 году из пяти сельских общеобразовательных организаций Шелеховского района в двух отмечается динамика увеличения числа обучающихся – это в МКОУ ШР «ООШ №11», МКОУ ШР «СОШ №7». </w:t>
      </w:r>
    </w:p>
    <w:p w14:paraId="08535791" w14:textId="715F6A30" w:rsidR="00632413" w:rsidRPr="00632413" w:rsidRDefault="00632413" w:rsidP="00632413">
      <w:pPr>
        <w:ind w:firstLine="709"/>
        <w:jc w:val="both"/>
        <w:rPr>
          <w:sz w:val="28"/>
          <w:szCs w:val="28"/>
        </w:rPr>
      </w:pPr>
      <w:r w:rsidRPr="00632413">
        <w:rPr>
          <w:sz w:val="28"/>
          <w:szCs w:val="28"/>
        </w:rPr>
        <w:t>Из 11 городских общеобразовательных организаций района в двух общеобразовательных организациях отмечается значительная динамика увеличения   числа обучающихся за 4 года:</w:t>
      </w:r>
    </w:p>
    <w:p w14:paraId="0053069C" w14:textId="5CD51FF8" w:rsidR="00632413" w:rsidRPr="00632413" w:rsidRDefault="00632413" w:rsidP="00632413">
      <w:pPr>
        <w:ind w:firstLine="709"/>
        <w:jc w:val="both"/>
        <w:rPr>
          <w:sz w:val="28"/>
          <w:szCs w:val="28"/>
        </w:rPr>
      </w:pPr>
      <w:r w:rsidRPr="00632413">
        <w:rPr>
          <w:sz w:val="28"/>
          <w:szCs w:val="28"/>
        </w:rPr>
        <w:t>МБОУ ШР «СОШ №2» – 1 372 обучающихся в сравнении с 2014 годом увеличение числа обучающихся отмечается на 257 человек (2014г. – 1 115 человек).</w:t>
      </w:r>
    </w:p>
    <w:p w14:paraId="0C31333E" w14:textId="489DE71D" w:rsidR="00632413" w:rsidRPr="00632413" w:rsidRDefault="00632413" w:rsidP="00632413">
      <w:pPr>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lastRenderedPageBreak/>
        <w:t>МБОУ ШР «СОШ №4» – 1 338 обучающихся в сравнении с 2014 годом увеличение числа обучающихся отмечается на 300 человек (2014г. – 1 038 человек).</w:t>
      </w:r>
    </w:p>
    <w:p w14:paraId="56877736" w14:textId="6011FEB8" w:rsidR="00632413" w:rsidRPr="00632413" w:rsidRDefault="00632413" w:rsidP="00632413">
      <w:pPr>
        <w:autoSpaceDE w:val="0"/>
        <w:autoSpaceDN w:val="0"/>
        <w:adjustRightInd w:val="0"/>
        <w:ind w:firstLine="709"/>
        <w:jc w:val="both"/>
        <w:rPr>
          <w:sz w:val="28"/>
          <w:szCs w:val="28"/>
        </w:rPr>
      </w:pPr>
      <w:r w:rsidRPr="00632413">
        <w:rPr>
          <w:sz w:val="28"/>
          <w:szCs w:val="28"/>
        </w:rPr>
        <w:t>Обучение в две смены осуществляется в 4 общеобразовательных организациях, что составляет 25% от общего количества, численность обучающихся во вторую смену – 898 человек или 10,4%, в 2016 году – 25,9%. Уменьшение показателя на 15,5% произошло за счет рационального использования помещений для увеличения доли обучающихся, занимающихся в одну смену, перехода общеобразовательных организаций на пятидневный режим обучения для обучающихся 1-х – 11-х классов в количестве 4 738 человек, что составило 54,6% от общего числа обучающихся.  В сравнении с областным показателем доля обучающихся во второй смене составляет 19,9 %.</w:t>
      </w:r>
    </w:p>
    <w:p w14:paraId="25F548D9" w14:textId="7F93B19E" w:rsidR="00632413" w:rsidRPr="00632413" w:rsidRDefault="00632413" w:rsidP="00632413">
      <w:pPr>
        <w:widowControl w:val="0"/>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t>В целях выполнения Указа Президента Российской Федерации от 21.08.2012 № 1199 «Об оценке эффективности деятельности органов исполнительной власти субъектов Российской Федерации», в соответствии с прогнозируемой потребностью и современными условиями обучения обучающихся Шелеховского района в одну смену рассмотрены и утверждены мероприятия «дорожной карты» по созданию новых ученических мест в общеобразовательных организациях Шелеховского района.</w:t>
      </w:r>
    </w:p>
    <w:p w14:paraId="4DF86926" w14:textId="77777777" w:rsidR="00632413" w:rsidRPr="00632413" w:rsidRDefault="00632413" w:rsidP="00632413">
      <w:pPr>
        <w:widowControl w:val="0"/>
        <w:tabs>
          <w:tab w:val="left" w:pos="1134"/>
          <w:tab w:val="left" w:pos="10992"/>
          <w:tab w:val="left" w:pos="11908"/>
          <w:tab w:val="left" w:pos="12824"/>
          <w:tab w:val="left" w:pos="13740"/>
          <w:tab w:val="left" w:pos="14656"/>
        </w:tabs>
        <w:ind w:firstLine="709"/>
        <w:jc w:val="both"/>
        <w:rPr>
          <w:sz w:val="28"/>
          <w:szCs w:val="28"/>
        </w:rPr>
      </w:pPr>
      <w:r w:rsidRPr="00632413">
        <w:rPr>
          <w:sz w:val="28"/>
          <w:szCs w:val="28"/>
        </w:rPr>
        <w:t>При условии выполнения намеченных программных мероприятий увеличение доли обучающихся, занимающихся в одну смену, увеличится до 77,0% к концу 2020 года.</w:t>
      </w:r>
    </w:p>
    <w:p w14:paraId="4DE6B91C" w14:textId="77777777" w:rsidR="00632413" w:rsidRPr="00632413" w:rsidRDefault="00632413" w:rsidP="00632413">
      <w:pPr>
        <w:widowControl w:val="0"/>
        <w:tabs>
          <w:tab w:val="left" w:pos="1134"/>
          <w:tab w:val="left" w:pos="10992"/>
          <w:tab w:val="left" w:pos="11908"/>
          <w:tab w:val="left" w:pos="12824"/>
          <w:tab w:val="left" w:pos="13740"/>
          <w:tab w:val="left" w:pos="14656"/>
        </w:tabs>
        <w:ind w:firstLine="709"/>
        <w:jc w:val="both"/>
        <w:rPr>
          <w:sz w:val="28"/>
          <w:szCs w:val="28"/>
        </w:rPr>
      </w:pPr>
    </w:p>
    <w:p w14:paraId="27584D00" w14:textId="77777777" w:rsidR="00632413" w:rsidRPr="00632413" w:rsidRDefault="00632413" w:rsidP="00632413">
      <w:pPr>
        <w:autoSpaceDE w:val="0"/>
        <w:autoSpaceDN w:val="0"/>
        <w:adjustRightInd w:val="0"/>
        <w:ind w:firstLine="840"/>
        <w:jc w:val="center"/>
        <w:rPr>
          <w:sz w:val="28"/>
          <w:szCs w:val="28"/>
        </w:rPr>
      </w:pPr>
      <w:r w:rsidRPr="00632413">
        <w:rPr>
          <w:sz w:val="28"/>
          <w:szCs w:val="28"/>
        </w:rPr>
        <w:t>Развитие социальной и инженерной инфраструктуры в образовательных организациях Шелеховского района</w:t>
      </w:r>
    </w:p>
    <w:p w14:paraId="018ECD13" w14:textId="77777777" w:rsidR="00632413" w:rsidRPr="00632413" w:rsidRDefault="00632413" w:rsidP="00632413">
      <w:pPr>
        <w:autoSpaceDE w:val="0"/>
        <w:autoSpaceDN w:val="0"/>
        <w:adjustRightInd w:val="0"/>
        <w:ind w:firstLine="840"/>
        <w:jc w:val="center"/>
        <w:rPr>
          <w:b/>
          <w:sz w:val="28"/>
          <w:szCs w:val="28"/>
        </w:rPr>
      </w:pPr>
    </w:p>
    <w:p w14:paraId="5E5DFDBC" w14:textId="77777777" w:rsidR="00632413" w:rsidRPr="00632413" w:rsidRDefault="00632413" w:rsidP="00632413">
      <w:pPr>
        <w:widowControl w:val="0"/>
        <w:autoSpaceDE w:val="0"/>
        <w:autoSpaceDN w:val="0"/>
        <w:adjustRightInd w:val="0"/>
        <w:ind w:firstLine="720"/>
        <w:jc w:val="both"/>
        <w:rPr>
          <w:rFonts w:cs="Calibri"/>
          <w:sz w:val="28"/>
          <w:szCs w:val="28"/>
        </w:rPr>
      </w:pPr>
      <w:r w:rsidRPr="00632413">
        <w:rPr>
          <w:rFonts w:cs="Calibri"/>
          <w:sz w:val="28"/>
          <w:szCs w:val="28"/>
        </w:rPr>
        <w:t xml:space="preserve">Улучшение благосостояния населения </w:t>
      </w:r>
      <w:r w:rsidRPr="00632413">
        <w:rPr>
          <w:sz w:val="28"/>
          <w:szCs w:val="28"/>
        </w:rPr>
        <w:t>–</w:t>
      </w:r>
      <w:r w:rsidRPr="00632413">
        <w:rPr>
          <w:rFonts w:cs="Calibri"/>
          <w:sz w:val="28"/>
          <w:szCs w:val="28"/>
        </w:rPr>
        <w:t xml:space="preserve"> приоритетная задача социальной политики. Одним из основных направлений в решении данной задачи является наличие на территории Шелеховского района развитой социальной инфраструктуры, которая обеспечивает социально-экономическое развитие Шелеховского района.</w:t>
      </w:r>
    </w:p>
    <w:p w14:paraId="56DBF91A"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Темпы износа зданий и их инженерных коммуникаций существенно опережают темпы ремонтных работ, осуществляемых в образовательных организациях. Вследствие чего, здания образовательных организаций требуют больших затрат на проведение капитального и текущего ремонта.</w:t>
      </w:r>
    </w:p>
    <w:p w14:paraId="4FF03DA6"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 xml:space="preserve">Безопасность образовательной организации – условие сохранения жизни и здоровья обучающихся, работников, сбережения материальных ценностей от возможных чрезвычайных ситуаций. </w:t>
      </w:r>
    </w:p>
    <w:p w14:paraId="4E79F606"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Масштабность перечисленных проблем свидетельствует о необходимости целенаправленного программно-целевого метода их решения. Эффективность программно-целевого метода обусловлена его системным, интегрирующим характером, что позволит сконцентрировать ресурсы и рационально их использовать для решения приоритетных задач укрепления материально-технической базы образовательных организаций.</w:t>
      </w:r>
    </w:p>
    <w:p w14:paraId="37E03386" w14:textId="77777777" w:rsidR="00632413" w:rsidRPr="00632413" w:rsidRDefault="00632413" w:rsidP="00632413">
      <w:pPr>
        <w:autoSpaceDE w:val="0"/>
        <w:autoSpaceDN w:val="0"/>
        <w:adjustRightInd w:val="0"/>
        <w:ind w:firstLine="840"/>
        <w:jc w:val="center"/>
        <w:rPr>
          <w:sz w:val="28"/>
          <w:szCs w:val="28"/>
        </w:rPr>
      </w:pPr>
    </w:p>
    <w:p w14:paraId="2F257260" w14:textId="77777777" w:rsidR="00632413" w:rsidRPr="00632413" w:rsidRDefault="00632413" w:rsidP="00632413">
      <w:pPr>
        <w:autoSpaceDE w:val="0"/>
        <w:autoSpaceDN w:val="0"/>
        <w:adjustRightInd w:val="0"/>
        <w:ind w:firstLine="840"/>
        <w:jc w:val="center"/>
        <w:rPr>
          <w:sz w:val="28"/>
          <w:szCs w:val="28"/>
        </w:rPr>
      </w:pPr>
      <w:r w:rsidRPr="00632413">
        <w:rPr>
          <w:sz w:val="28"/>
          <w:szCs w:val="28"/>
        </w:rPr>
        <w:t>Совершенствование организации питания обучающихся, воспитанников в муниципальных образовательных организациях Шелеховского района</w:t>
      </w:r>
    </w:p>
    <w:p w14:paraId="4AA1866B" w14:textId="77777777" w:rsidR="00632413" w:rsidRPr="00632413" w:rsidRDefault="00632413" w:rsidP="00632413">
      <w:pPr>
        <w:autoSpaceDE w:val="0"/>
        <w:autoSpaceDN w:val="0"/>
        <w:adjustRightInd w:val="0"/>
        <w:ind w:firstLine="840"/>
        <w:jc w:val="center"/>
        <w:rPr>
          <w:b/>
          <w:sz w:val="28"/>
          <w:szCs w:val="28"/>
        </w:rPr>
      </w:pPr>
    </w:p>
    <w:p w14:paraId="31AEA3E5" w14:textId="77777777" w:rsidR="00632413" w:rsidRPr="00632413" w:rsidRDefault="00632413" w:rsidP="00632413">
      <w:pPr>
        <w:widowControl w:val="0"/>
        <w:shd w:val="clear" w:color="auto" w:fill="FFFFFF"/>
        <w:ind w:firstLine="709"/>
        <w:jc w:val="both"/>
        <w:rPr>
          <w:sz w:val="28"/>
          <w:szCs w:val="28"/>
        </w:rPr>
      </w:pPr>
      <w:r w:rsidRPr="00632413">
        <w:rPr>
          <w:sz w:val="28"/>
          <w:szCs w:val="28"/>
        </w:rPr>
        <w:t xml:space="preserve">Питание является необходимым условием обеспечения здоровья подрастающего поколения, устойчивости к действию инфекций и других неблагоприятных факторов, способности к обучению во все возрастные периоды, повышению работоспособности и успеваемости, физическому и умственному развитию, создает условия для адаптации подрастающего поколения к окружающей среде. </w:t>
      </w:r>
    </w:p>
    <w:p w14:paraId="13D246AF" w14:textId="22FA8381" w:rsidR="00632413" w:rsidRPr="00632413" w:rsidRDefault="00632413" w:rsidP="00632413">
      <w:pPr>
        <w:widowControl w:val="0"/>
        <w:shd w:val="clear" w:color="auto" w:fill="FFFFFF"/>
        <w:ind w:firstLine="709"/>
        <w:jc w:val="both"/>
        <w:rPr>
          <w:sz w:val="28"/>
          <w:szCs w:val="28"/>
        </w:rPr>
      </w:pPr>
      <w:r w:rsidRPr="00632413">
        <w:rPr>
          <w:sz w:val="28"/>
          <w:szCs w:val="28"/>
        </w:rPr>
        <w:t>Организация питания, обеспечивающая охрану здоровья обучающихся и воспитанников, является неотъемлемой частью учебного процесса. В соответствии со ст. 41 Федерального закона от 29.12.2012 № 273-ФЗ «Об образовании в Российской Федерации» организация питания в образовательных организациях возлагается на образовательные организации.</w:t>
      </w:r>
    </w:p>
    <w:p w14:paraId="04EE6DC9" w14:textId="77777777" w:rsidR="00632413" w:rsidRPr="00632413" w:rsidRDefault="00632413" w:rsidP="00632413">
      <w:pPr>
        <w:shd w:val="clear" w:color="auto" w:fill="FFFFFF"/>
        <w:ind w:firstLine="709"/>
        <w:jc w:val="both"/>
        <w:rPr>
          <w:sz w:val="28"/>
          <w:szCs w:val="28"/>
        </w:rPr>
      </w:pPr>
      <w:r w:rsidRPr="00632413">
        <w:rPr>
          <w:sz w:val="28"/>
          <w:szCs w:val="28"/>
        </w:rPr>
        <w:t>Горячее питание обучающихся и воспитанников образовательных организаций  Шелеховского района организовано в соответствии с требованиями СанПиН (постановление Главного государственного санитарного врача Российской Федерации от 23.07.2008 № 45 «Об утверждении СанПиН 2.4.5.2409-08 «Санитарно-эпидемиологические требования к организации питания обучающихся в общеобразовательных учреждениях, учреждениях начального и среднего профессионального образования», постановление Главного государственного санитарного врача Российской Федерации от 15.05.2013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 постановление Главного государственного санитарного врача Российской Федерации от 29.12.2010 № 189 «Об утверждении СанПиН 2.4.2.2821-10 «Санитарно-эпидемиологические требования к условиям и организации обучения в общеобразовательных учреждениях»).</w:t>
      </w:r>
    </w:p>
    <w:p w14:paraId="49F67310" w14:textId="6CB80EB0" w:rsidR="00632413" w:rsidRPr="00632413" w:rsidRDefault="00632413" w:rsidP="00632413">
      <w:pPr>
        <w:shd w:val="clear" w:color="auto" w:fill="FFFFFF"/>
        <w:ind w:firstLine="709"/>
        <w:jc w:val="both"/>
      </w:pPr>
      <w:r w:rsidRPr="00632413">
        <w:rPr>
          <w:sz w:val="28"/>
          <w:szCs w:val="28"/>
        </w:rPr>
        <w:t>Одним из условий модернизации питания детей является наличие современной материально-технической базы в образовательных организациях</w:t>
      </w:r>
      <w:r w:rsidRPr="00632413">
        <w:t xml:space="preserve">. </w:t>
      </w:r>
      <w:r w:rsidRPr="00632413">
        <w:rPr>
          <w:sz w:val="28"/>
          <w:szCs w:val="28"/>
        </w:rPr>
        <w:t>Устаревшая материально-техническая база и износ технологического оборудования пищеблоков образовательных организаций отрицательно сказывается на организации питания детей в целом.</w:t>
      </w:r>
    </w:p>
    <w:p w14:paraId="0EA90BC0" w14:textId="6C1856E4" w:rsidR="00632413" w:rsidRPr="00632413" w:rsidRDefault="00632413" w:rsidP="00632413">
      <w:pPr>
        <w:ind w:firstLine="708"/>
        <w:jc w:val="both"/>
        <w:rPr>
          <w:sz w:val="28"/>
          <w:szCs w:val="28"/>
        </w:rPr>
      </w:pPr>
      <w:r w:rsidRPr="00632413">
        <w:rPr>
          <w:sz w:val="28"/>
          <w:szCs w:val="28"/>
        </w:rPr>
        <w:t xml:space="preserve">В связи с износом материально-технической базы данного оборудования недостаточно для организации системной и качественной работы пищеблоков.  </w:t>
      </w:r>
      <w:r w:rsidRPr="00632413">
        <w:rPr>
          <w:sz w:val="28"/>
          <w:szCs w:val="28"/>
        </w:rPr>
        <w:tab/>
        <w:t xml:space="preserve">Поэтому проблема организации питания в соответствии с современными требованиями в образовательных организациях Шелеховского района остается актуальной. </w:t>
      </w:r>
    </w:p>
    <w:p w14:paraId="06347D8D" w14:textId="77777777" w:rsidR="00632413" w:rsidRPr="00632413" w:rsidRDefault="00632413" w:rsidP="00632413">
      <w:pPr>
        <w:shd w:val="clear" w:color="auto" w:fill="FFFFFF"/>
        <w:ind w:firstLine="709"/>
        <w:jc w:val="both"/>
        <w:rPr>
          <w:sz w:val="28"/>
          <w:szCs w:val="28"/>
        </w:rPr>
      </w:pPr>
    </w:p>
    <w:p w14:paraId="26C13190" w14:textId="77777777" w:rsidR="00632413" w:rsidRPr="00632413" w:rsidRDefault="00632413" w:rsidP="00632413">
      <w:pPr>
        <w:autoSpaceDE w:val="0"/>
        <w:autoSpaceDN w:val="0"/>
        <w:adjustRightInd w:val="0"/>
        <w:ind w:firstLine="840"/>
        <w:jc w:val="center"/>
        <w:rPr>
          <w:sz w:val="28"/>
          <w:szCs w:val="28"/>
        </w:rPr>
      </w:pPr>
      <w:r w:rsidRPr="00632413">
        <w:rPr>
          <w:sz w:val="28"/>
          <w:szCs w:val="28"/>
        </w:rPr>
        <w:t>Создание условий для организации перевозки обучающихся школьными автобусами</w:t>
      </w:r>
    </w:p>
    <w:p w14:paraId="5C9722A6" w14:textId="77777777" w:rsidR="00632413" w:rsidRPr="00632413" w:rsidRDefault="00632413" w:rsidP="00632413">
      <w:pPr>
        <w:autoSpaceDE w:val="0"/>
        <w:autoSpaceDN w:val="0"/>
        <w:adjustRightInd w:val="0"/>
        <w:ind w:firstLine="840"/>
        <w:jc w:val="center"/>
        <w:rPr>
          <w:b/>
          <w:sz w:val="28"/>
          <w:szCs w:val="28"/>
        </w:rPr>
      </w:pPr>
    </w:p>
    <w:p w14:paraId="2D192321" w14:textId="77777777" w:rsidR="00632413" w:rsidRPr="00632413" w:rsidRDefault="00632413" w:rsidP="00632413">
      <w:pPr>
        <w:ind w:firstLine="720"/>
        <w:jc w:val="both"/>
        <w:rPr>
          <w:sz w:val="28"/>
          <w:szCs w:val="28"/>
        </w:rPr>
      </w:pPr>
      <w:r w:rsidRPr="00632413">
        <w:rPr>
          <w:sz w:val="28"/>
          <w:szCs w:val="28"/>
        </w:rPr>
        <w:lastRenderedPageBreak/>
        <w:t>Организация перевозки обучающихся является неотъемлемой частью организации безопасного образовательного процесса в образовательных организациях, реализующих основные общеобразовательные программы, между поселениями.</w:t>
      </w:r>
    </w:p>
    <w:p w14:paraId="38658740" w14:textId="77777777" w:rsidR="00632413" w:rsidRPr="00632413" w:rsidRDefault="00632413" w:rsidP="00632413">
      <w:pPr>
        <w:autoSpaceDE w:val="0"/>
        <w:autoSpaceDN w:val="0"/>
        <w:adjustRightInd w:val="0"/>
        <w:ind w:firstLine="720"/>
        <w:jc w:val="both"/>
        <w:rPr>
          <w:sz w:val="28"/>
          <w:szCs w:val="28"/>
        </w:rPr>
      </w:pPr>
      <w:r w:rsidRPr="00632413">
        <w:rPr>
          <w:sz w:val="28"/>
          <w:szCs w:val="28"/>
        </w:rPr>
        <w:t>Одним из условий организации безопасной перевозки обучающихся школьными автобусами является наличие транспортных средств, соответствующих требованиям, предъявляемым к данным перевозкам.</w:t>
      </w:r>
    </w:p>
    <w:p w14:paraId="2A02690F"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Приказом Федерального агентства по техническому регулированию и метрологии от 22.06.2016 № 662-ст с 1 апреля 2017 года введен в действие межгосударственный стандарт ГОСТ 33552-2015 в качестве национального стандарта Российской Федерации.</w:t>
      </w:r>
    </w:p>
    <w:p w14:paraId="398530E0"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Настоящий стандарт распространяется на специальные транспортные средства (далее – автобусы), предназначенные для перевозки детей в возрасте от 7 до 16 лет, устанавливает технические требования к автобусам, направленным на обеспечение безопасности, жизни и здоровья детей.</w:t>
      </w:r>
    </w:p>
    <w:p w14:paraId="45B0E5B4" w14:textId="77777777" w:rsidR="00632413" w:rsidRPr="00632413" w:rsidRDefault="00632413" w:rsidP="00632413">
      <w:pPr>
        <w:widowControl w:val="0"/>
        <w:shd w:val="clear" w:color="auto" w:fill="FFFFFF"/>
        <w:ind w:firstLine="709"/>
        <w:jc w:val="both"/>
        <w:rPr>
          <w:sz w:val="28"/>
          <w:szCs w:val="28"/>
        </w:rPr>
      </w:pPr>
      <w:r w:rsidRPr="00632413">
        <w:rPr>
          <w:sz w:val="28"/>
          <w:szCs w:val="28"/>
        </w:rPr>
        <w:t>Принятие данной Подпрограммы 2 позволит консолидировать финансовые ресурсы бюджета района и направить их на решение задач по созданию безопасных условий для организации перевозки обучающихся школьными автобусами.</w:t>
      </w:r>
    </w:p>
    <w:p w14:paraId="2E690C8C" w14:textId="77777777" w:rsidR="00632413" w:rsidRPr="00632413" w:rsidRDefault="00632413" w:rsidP="00632413">
      <w:pPr>
        <w:widowControl w:val="0"/>
        <w:shd w:val="clear" w:color="auto" w:fill="FFFFFF"/>
        <w:ind w:firstLine="709"/>
        <w:jc w:val="both"/>
        <w:rPr>
          <w:sz w:val="28"/>
          <w:szCs w:val="28"/>
        </w:rPr>
      </w:pPr>
    </w:p>
    <w:p w14:paraId="0F132EC1" w14:textId="77777777" w:rsidR="00632413" w:rsidRPr="00632413" w:rsidRDefault="00632413" w:rsidP="00632413">
      <w:pPr>
        <w:widowControl w:val="0"/>
        <w:ind w:firstLine="839"/>
        <w:jc w:val="center"/>
        <w:rPr>
          <w:sz w:val="28"/>
          <w:szCs w:val="28"/>
        </w:rPr>
      </w:pPr>
      <w:r w:rsidRPr="00632413">
        <w:rPr>
          <w:sz w:val="28"/>
          <w:szCs w:val="28"/>
        </w:rPr>
        <w:t>Обеспечение комплексной безопасности образовательных организаций Шелеховского района</w:t>
      </w:r>
    </w:p>
    <w:p w14:paraId="6DF5580F" w14:textId="77777777" w:rsidR="00632413" w:rsidRPr="00632413" w:rsidRDefault="00632413" w:rsidP="00632413">
      <w:pPr>
        <w:widowControl w:val="0"/>
        <w:ind w:firstLine="839"/>
        <w:jc w:val="center"/>
        <w:rPr>
          <w:b/>
          <w:sz w:val="28"/>
          <w:szCs w:val="28"/>
        </w:rPr>
      </w:pPr>
    </w:p>
    <w:p w14:paraId="78402F42" w14:textId="77777777" w:rsidR="00632413" w:rsidRPr="00632413" w:rsidRDefault="00632413" w:rsidP="00632413">
      <w:pPr>
        <w:widowControl w:val="0"/>
        <w:ind w:firstLine="839"/>
        <w:jc w:val="both"/>
        <w:rPr>
          <w:sz w:val="28"/>
          <w:szCs w:val="28"/>
        </w:rPr>
      </w:pPr>
      <w:r w:rsidRPr="00632413">
        <w:rPr>
          <w:sz w:val="28"/>
          <w:szCs w:val="28"/>
        </w:rPr>
        <w:t xml:space="preserve">Право на образование является одним из основных и неотъемлемых конституционных прав граждан Российской Федерации. Согласно пункта 2 части 6 статьи 28 Федерального закона от 29.12.2012 № 273-ФЗ «Об образовании в Российской Федерации» образовательная организация создает безопасные условия обучения,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 </w:t>
      </w:r>
    </w:p>
    <w:p w14:paraId="5161E1E6" w14:textId="77777777" w:rsidR="00632413" w:rsidRPr="00632413" w:rsidRDefault="00632413" w:rsidP="00632413">
      <w:pPr>
        <w:widowControl w:val="0"/>
        <w:ind w:firstLine="839"/>
        <w:jc w:val="both"/>
        <w:rPr>
          <w:sz w:val="28"/>
          <w:szCs w:val="28"/>
        </w:rPr>
      </w:pPr>
      <w:r w:rsidRPr="00632413">
        <w:rPr>
          <w:sz w:val="28"/>
          <w:szCs w:val="28"/>
        </w:rPr>
        <w:t>Обеспечение требований пожарной безопасности обеспечивается в соответствии с требованиями Федерального закона от 21.12.1994 № 69-ФЗ «О</w:t>
      </w:r>
      <w:r w:rsidRPr="00632413">
        <w:t> </w:t>
      </w:r>
      <w:r w:rsidRPr="00632413">
        <w:rPr>
          <w:sz w:val="28"/>
          <w:szCs w:val="28"/>
        </w:rPr>
        <w:t>пожарной безопасности», Федерального закона от 22.07.2008 № 123-ФЗ «Технический регламент о требованиях пожарной безопасности», постановления Правительства Российской Федерации от 25.04.2012 № 390 «О противопожарном режиме».</w:t>
      </w:r>
    </w:p>
    <w:p w14:paraId="33241630" w14:textId="77777777" w:rsidR="00632413" w:rsidRPr="00632413" w:rsidRDefault="00632413" w:rsidP="00632413">
      <w:pPr>
        <w:ind w:firstLine="840"/>
        <w:jc w:val="both"/>
        <w:rPr>
          <w:rFonts w:eastAsia="Batang"/>
          <w:sz w:val="28"/>
          <w:szCs w:val="28"/>
          <w:lang w:eastAsia="ko-KR"/>
        </w:rPr>
      </w:pPr>
      <w:r w:rsidRPr="00632413">
        <w:rPr>
          <w:rFonts w:eastAsia="Batang"/>
          <w:sz w:val="28"/>
          <w:szCs w:val="28"/>
          <w:lang w:eastAsia="ko-KR"/>
        </w:rPr>
        <w:t xml:space="preserve">Пожарная безопасность подразумевает состояние защищенности муниципальной образовательной организации от реальных и прогнозируемых угроз социального, техногенного и природного характера, обеспечивающее его безопасное функционирование. Поэтому нет важнее задачи для муниципальной образовательной организации, чем обеспечение безопасных условий проведения учебно-воспитательного процесса, которые предполагают гарантии сохранения жизни и здоровья обучающихся. </w:t>
      </w:r>
    </w:p>
    <w:p w14:paraId="0A73FCEB" w14:textId="77777777" w:rsidR="00632413" w:rsidRPr="00632413" w:rsidRDefault="00632413" w:rsidP="00632413">
      <w:pPr>
        <w:ind w:firstLine="840"/>
        <w:jc w:val="both"/>
        <w:rPr>
          <w:b/>
          <w:sz w:val="28"/>
          <w:szCs w:val="28"/>
        </w:rPr>
      </w:pPr>
      <w:r w:rsidRPr="00632413">
        <w:rPr>
          <w:sz w:val="28"/>
          <w:szCs w:val="28"/>
        </w:rPr>
        <w:lastRenderedPageBreak/>
        <w:t>Проблема построения эффективной системы обеспечения безопасности должна решаться с учетом специфики образовательных организаций и вероятности возникновения тех или иных угроз путём поддержания безопасного состояния объекта в соответствии с нормативными требованиями, обнаружения возможных угроз, их предотвращения и ликвидации.</w:t>
      </w:r>
    </w:p>
    <w:p w14:paraId="1EBA6FCE" w14:textId="77777777" w:rsidR="00632413" w:rsidRPr="00632413" w:rsidRDefault="00632413" w:rsidP="00632413">
      <w:pPr>
        <w:widowControl w:val="0"/>
        <w:autoSpaceDE w:val="0"/>
        <w:autoSpaceDN w:val="0"/>
        <w:adjustRightInd w:val="0"/>
        <w:ind w:firstLine="840"/>
        <w:jc w:val="both"/>
        <w:rPr>
          <w:rFonts w:eastAsia="Batang"/>
          <w:sz w:val="28"/>
          <w:szCs w:val="28"/>
          <w:lang w:eastAsia="ko-KR"/>
        </w:rPr>
      </w:pPr>
      <w:r w:rsidRPr="00632413">
        <w:rPr>
          <w:sz w:val="28"/>
          <w:szCs w:val="28"/>
        </w:rPr>
        <w:t xml:space="preserve">Обеспечение обязательных требования пожарной безопасности </w:t>
      </w:r>
      <w:r w:rsidRPr="00632413">
        <w:rPr>
          <w:rFonts w:eastAsia="Batang"/>
          <w:sz w:val="28"/>
          <w:szCs w:val="28"/>
          <w:lang w:eastAsia="ko-KR"/>
        </w:rPr>
        <w:t>очевидна, она является одной из важнейших составляющих государственной политики в области образования и должна подкрепляться надежной финансовой и материально-технической базой.</w:t>
      </w:r>
    </w:p>
    <w:p w14:paraId="716000A8" w14:textId="77777777" w:rsidR="00632413" w:rsidRPr="00632413" w:rsidRDefault="00632413" w:rsidP="00632413">
      <w:pPr>
        <w:widowControl w:val="0"/>
        <w:autoSpaceDE w:val="0"/>
        <w:autoSpaceDN w:val="0"/>
        <w:adjustRightInd w:val="0"/>
        <w:ind w:firstLine="851"/>
        <w:jc w:val="both"/>
        <w:rPr>
          <w:rFonts w:eastAsia="Calibri"/>
          <w:sz w:val="28"/>
          <w:szCs w:val="28"/>
          <w:lang w:eastAsia="en-US"/>
        </w:rPr>
      </w:pPr>
      <w:r w:rsidRPr="00632413">
        <w:rPr>
          <w:rFonts w:eastAsia="Calibri"/>
          <w:sz w:val="28"/>
          <w:szCs w:val="28"/>
          <w:lang w:eastAsia="en-US"/>
        </w:rPr>
        <w:t>К наиболее важным направлениям обеспечения пожарной безопасности относятся:</w:t>
      </w:r>
    </w:p>
    <w:p w14:paraId="0B063089" w14:textId="77777777" w:rsidR="00632413" w:rsidRPr="00632413" w:rsidRDefault="00632413" w:rsidP="00055E15">
      <w:pPr>
        <w:widowControl w:val="0"/>
        <w:numPr>
          <w:ilvl w:val="0"/>
          <w:numId w:val="16"/>
        </w:numPr>
        <w:tabs>
          <w:tab w:val="left" w:pos="1134"/>
        </w:tabs>
        <w:autoSpaceDE w:val="0"/>
        <w:autoSpaceDN w:val="0"/>
        <w:adjustRightInd w:val="0"/>
        <w:ind w:left="0" w:firstLine="851"/>
        <w:contextualSpacing/>
        <w:jc w:val="both"/>
        <w:rPr>
          <w:rFonts w:eastAsia="Calibri"/>
          <w:sz w:val="28"/>
          <w:szCs w:val="28"/>
          <w:lang w:eastAsia="en-US"/>
        </w:rPr>
      </w:pPr>
      <w:r w:rsidRPr="00632413">
        <w:rPr>
          <w:rFonts w:eastAsia="Calibri"/>
          <w:sz w:val="28"/>
          <w:szCs w:val="28"/>
          <w:lang w:eastAsia="en-US"/>
        </w:rPr>
        <w:t>исправное состояние, надлежащее техническое обслуживание автоматических систем обнаружения пожара и оповещения людей;</w:t>
      </w:r>
    </w:p>
    <w:p w14:paraId="0780A2DB" w14:textId="77777777" w:rsidR="00632413" w:rsidRPr="00632413" w:rsidRDefault="00632413" w:rsidP="00055E15">
      <w:pPr>
        <w:widowControl w:val="0"/>
        <w:numPr>
          <w:ilvl w:val="1"/>
          <w:numId w:val="16"/>
        </w:numPr>
        <w:tabs>
          <w:tab w:val="left" w:pos="1134"/>
        </w:tabs>
        <w:autoSpaceDE w:val="0"/>
        <w:autoSpaceDN w:val="0"/>
        <w:adjustRightInd w:val="0"/>
        <w:ind w:left="0" w:firstLine="851"/>
        <w:contextualSpacing/>
        <w:jc w:val="both"/>
        <w:rPr>
          <w:sz w:val="28"/>
          <w:szCs w:val="28"/>
        </w:rPr>
      </w:pPr>
      <w:r w:rsidRPr="00632413">
        <w:rPr>
          <w:rFonts w:eastAsia="Calibri"/>
          <w:sz w:val="28"/>
          <w:szCs w:val="28"/>
          <w:lang w:eastAsia="en-US"/>
        </w:rPr>
        <w:t>обеспечение работоспособности систем противопожарной защиты;</w:t>
      </w:r>
    </w:p>
    <w:p w14:paraId="6CF4700A" w14:textId="77777777" w:rsidR="00632413" w:rsidRPr="00632413" w:rsidRDefault="00632413" w:rsidP="00055E15">
      <w:pPr>
        <w:widowControl w:val="0"/>
        <w:numPr>
          <w:ilvl w:val="1"/>
          <w:numId w:val="16"/>
        </w:numPr>
        <w:tabs>
          <w:tab w:val="left" w:pos="1134"/>
        </w:tabs>
        <w:autoSpaceDE w:val="0"/>
        <w:autoSpaceDN w:val="0"/>
        <w:adjustRightInd w:val="0"/>
        <w:ind w:left="0" w:firstLine="851"/>
        <w:contextualSpacing/>
        <w:jc w:val="both"/>
        <w:rPr>
          <w:sz w:val="28"/>
          <w:szCs w:val="28"/>
        </w:rPr>
      </w:pPr>
      <w:r w:rsidRPr="00632413">
        <w:rPr>
          <w:sz w:val="28"/>
          <w:szCs w:val="28"/>
        </w:rPr>
        <w:t xml:space="preserve">огнезащитная обработка сгораемых конструкций кровли; </w:t>
      </w:r>
    </w:p>
    <w:p w14:paraId="787B3095" w14:textId="77777777" w:rsidR="00632413" w:rsidRPr="00632413" w:rsidRDefault="00632413" w:rsidP="00055E15">
      <w:pPr>
        <w:widowControl w:val="0"/>
        <w:numPr>
          <w:ilvl w:val="1"/>
          <w:numId w:val="16"/>
        </w:numPr>
        <w:tabs>
          <w:tab w:val="left" w:pos="1134"/>
        </w:tabs>
        <w:autoSpaceDE w:val="0"/>
        <w:autoSpaceDN w:val="0"/>
        <w:adjustRightInd w:val="0"/>
        <w:ind w:left="0" w:firstLine="851"/>
        <w:contextualSpacing/>
        <w:jc w:val="both"/>
        <w:rPr>
          <w:sz w:val="28"/>
          <w:szCs w:val="28"/>
        </w:rPr>
      </w:pPr>
      <w:r w:rsidRPr="00632413">
        <w:rPr>
          <w:sz w:val="28"/>
          <w:szCs w:val="28"/>
        </w:rPr>
        <w:t xml:space="preserve">обучение 1 раз в 3 года руководителей, специалистов и работников организаций, ответственных за пожарную безопасность первичным мерам пожарной безопасности; </w:t>
      </w:r>
    </w:p>
    <w:p w14:paraId="2903B533" w14:textId="77777777" w:rsidR="00632413" w:rsidRPr="00632413" w:rsidRDefault="00632413" w:rsidP="00055E15">
      <w:pPr>
        <w:widowControl w:val="0"/>
        <w:numPr>
          <w:ilvl w:val="1"/>
          <w:numId w:val="16"/>
        </w:numPr>
        <w:tabs>
          <w:tab w:val="left" w:pos="1134"/>
        </w:tabs>
        <w:autoSpaceDE w:val="0"/>
        <w:autoSpaceDN w:val="0"/>
        <w:adjustRightInd w:val="0"/>
        <w:ind w:left="0" w:firstLine="851"/>
        <w:contextualSpacing/>
        <w:jc w:val="both"/>
        <w:rPr>
          <w:rFonts w:eastAsia="Batang"/>
          <w:sz w:val="28"/>
          <w:szCs w:val="28"/>
          <w:lang w:eastAsia="ko-KR"/>
        </w:rPr>
      </w:pPr>
      <w:r w:rsidRPr="00632413">
        <w:rPr>
          <w:sz w:val="28"/>
          <w:szCs w:val="28"/>
        </w:rPr>
        <w:t xml:space="preserve">техническое обслуживание и перезарядка огнетушителей; </w:t>
      </w:r>
    </w:p>
    <w:p w14:paraId="0E4B1CC1" w14:textId="77777777" w:rsidR="00632413" w:rsidRPr="00632413" w:rsidRDefault="00632413" w:rsidP="00055E15">
      <w:pPr>
        <w:widowControl w:val="0"/>
        <w:numPr>
          <w:ilvl w:val="1"/>
          <w:numId w:val="16"/>
        </w:numPr>
        <w:tabs>
          <w:tab w:val="left" w:pos="1134"/>
        </w:tabs>
        <w:autoSpaceDE w:val="0"/>
        <w:autoSpaceDN w:val="0"/>
        <w:adjustRightInd w:val="0"/>
        <w:ind w:left="0" w:firstLine="851"/>
        <w:contextualSpacing/>
        <w:jc w:val="both"/>
        <w:rPr>
          <w:rFonts w:eastAsia="Batang"/>
          <w:sz w:val="28"/>
          <w:szCs w:val="28"/>
          <w:lang w:eastAsia="ko-KR"/>
        </w:rPr>
      </w:pPr>
      <w:r w:rsidRPr="00632413">
        <w:rPr>
          <w:sz w:val="28"/>
          <w:szCs w:val="28"/>
        </w:rPr>
        <w:t>замер сопротивления изоляции и др.</w:t>
      </w:r>
      <w:r w:rsidRPr="00632413">
        <w:rPr>
          <w:rFonts w:eastAsia="Batang"/>
          <w:sz w:val="28"/>
          <w:szCs w:val="28"/>
          <w:lang w:eastAsia="ko-KR"/>
        </w:rPr>
        <w:t xml:space="preserve"> </w:t>
      </w:r>
    </w:p>
    <w:p w14:paraId="729AC691" w14:textId="77777777" w:rsidR="00632413" w:rsidRPr="00632413" w:rsidRDefault="00632413" w:rsidP="00632413">
      <w:pPr>
        <w:widowControl w:val="0"/>
        <w:ind w:firstLine="720"/>
        <w:jc w:val="both"/>
        <w:rPr>
          <w:rFonts w:eastAsia="Batang"/>
          <w:sz w:val="28"/>
          <w:szCs w:val="28"/>
          <w:lang w:eastAsia="ko-KR"/>
        </w:rPr>
      </w:pPr>
      <w:r w:rsidRPr="00632413">
        <w:rPr>
          <w:rFonts w:eastAsia="Batang"/>
          <w:sz w:val="28"/>
          <w:szCs w:val="28"/>
          <w:lang w:eastAsia="ko-KR"/>
        </w:rPr>
        <w:t>Недостаток средств на поддержание систем безопасности муниципальных образовательных организаций на должном уровне может привести к увеличению числа несчастных случаев, которые нанесут не только материальный ущерб, но могут привести и к гибели людей.</w:t>
      </w:r>
    </w:p>
    <w:p w14:paraId="36C09A31" w14:textId="77777777" w:rsidR="00632413" w:rsidRPr="00632413" w:rsidRDefault="00632413" w:rsidP="00632413">
      <w:pPr>
        <w:widowControl w:val="0"/>
        <w:tabs>
          <w:tab w:val="left" w:pos="317"/>
          <w:tab w:val="left" w:pos="840"/>
        </w:tabs>
        <w:ind w:firstLine="567"/>
        <w:jc w:val="both"/>
        <w:outlineLvl w:val="4"/>
        <w:rPr>
          <w:rFonts w:eastAsia="Batang"/>
          <w:sz w:val="28"/>
          <w:szCs w:val="28"/>
          <w:lang w:eastAsia="ko-KR"/>
        </w:rPr>
      </w:pPr>
      <w:r w:rsidRPr="00632413">
        <w:rPr>
          <w:rFonts w:eastAsia="Batang"/>
          <w:sz w:val="28"/>
          <w:szCs w:val="28"/>
          <w:lang w:eastAsia="ko-KR"/>
        </w:rPr>
        <w:t>В ходе реализации мероприятий планируется обеспечение основных требований пожарной безопасности в 100% образовательных организациях Шелеховского района.</w:t>
      </w:r>
    </w:p>
    <w:p w14:paraId="15E82AD6" w14:textId="77777777" w:rsidR="00632413" w:rsidRPr="00632413" w:rsidRDefault="00632413" w:rsidP="00632413">
      <w:pPr>
        <w:autoSpaceDE w:val="0"/>
        <w:autoSpaceDN w:val="0"/>
        <w:adjustRightInd w:val="0"/>
        <w:ind w:firstLine="840"/>
        <w:jc w:val="center"/>
        <w:rPr>
          <w:sz w:val="28"/>
          <w:szCs w:val="28"/>
        </w:rPr>
      </w:pPr>
    </w:p>
    <w:p w14:paraId="06C00FD7" w14:textId="77777777" w:rsidR="00632413" w:rsidRPr="00632413" w:rsidRDefault="00632413" w:rsidP="00F81508">
      <w:pPr>
        <w:tabs>
          <w:tab w:val="left" w:pos="825"/>
        </w:tabs>
        <w:autoSpaceDE w:val="0"/>
        <w:autoSpaceDN w:val="0"/>
        <w:adjustRightInd w:val="0"/>
        <w:jc w:val="center"/>
        <w:rPr>
          <w:bCs/>
          <w:sz w:val="28"/>
          <w:szCs w:val="28"/>
        </w:rPr>
      </w:pPr>
      <w:r w:rsidRPr="00632413">
        <w:rPr>
          <w:bCs/>
          <w:sz w:val="28"/>
          <w:szCs w:val="28"/>
        </w:rPr>
        <w:t>Раздел 3. Цель и задачи Подпрограммы 2</w:t>
      </w:r>
    </w:p>
    <w:p w14:paraId="112C5225" w14:textId="77777777" w:rsidR="00632413" w:rsidRPr="00632413" w:rsidRDefault="00632413" w:rsidP="00632413">
      <w:pPr>
        <w:ind w:firstLine="720"/>
        <w:jc w:val="both"/>
        <w:rPr>
          <w:sz w:val="28"/>
          <w:szCs w:val="28"/>
        </w:rPr>
      </w:pPr>
    </w:p>
    <w:p w14:paraId="6C582144" w14:textId="77777777" w:rsidR="00632413" w:rsidRPr="00632413" w:rsidRDefault="00632413" w:rsidP="00632413">
      <w:pPr>
        <w:ind w:firstLine="720"/>
        <w:jc w:val="both"/>
        <w:rPr>
          <w:sz w:val="28"/>
          <w:szCs w:val="28"/>
        </w:rPr>
      </w:pPr>
      <w:r w:rsidRPr="00632413">
        <w:rPr>
          <w:sz w:val="28"/>
          <w:szCs w:val="28"/>
        </w:rPr>
        <w:t>Цель Подпрограммы 2: модернизация институтов системы образования как инструментов социального развития Шелеховского района.</w:t>
      </w:r>
    </w:p>
    <w:p w14:paraId="0C012704" w14:textId="77777777" w:rsidR="00632413" w:rsidRPr="00632413" w:rsidRDefault="00632413" w:rsidP="00632413">
      <w:pPr>
        <w:widowControl w:val="0"/>
        <w:ind w:firstLine="720"/>
        <w:jc w:val="both"/>
        <w:rPr>
          <w:sz w:val="28"/>
          <w:szCs w:val="28"/>
        </w:rPr>
      </w:pPr>
      <w:r w:rsidRPr="00632413">
        <w:rPr>
          <w:sz w:val="28"/>
          <w:szCs w:val="28"/>
        </w:rPr>
        <w:t>Достижение поставленной цели обеспечивается посредством решения следующих задач:</w:t>
      </w:r>
    </w:p>
    <w:p w14:paraId="23427AEE" w14:textId="77777777" w:rsidR="00632413" w:rsidRPr="00632413" w:rsidRDefault="00632413" w:rsidP="00055E15">
      <w:pPr>
        <w:widowControl w:val="0"/>
        <w:numPr>
          <w:ilvl w:val="0"/>
          <w:numId w:val="15"/>
        </w:numPr>
        <w:tabs>
          <w:tab w:val="left" w:pos="183"/>
          <w:tab w:val="left" w:pos="561"/>
          <w:tab w:val="left" w:pos="1134"/>
        </w:tabs>
        <w:ind w:left="0" w:firstLine="709"/>
        <w:jc w:val="both"/>
        <w:rPr>
          <w:sz w:val="28"/>
          <w:szCs w:val="28"/>
        </w:rPr>
      </w:pPr>
      <w:r w:rsidRPr="00632413">
        <w:rPr>
          <w:sz w:val="28"/>
          <w:szCs w:val="28"/>
        </w:rPr>
        <w:t>обеспечение детей дошкольного и школьного возрастов местами в образовательных организациях Шелеховского района;</w:t>
      </w:r>
    </w:p>
    <w:p w14:paraId="4872B1F6" w14:textId="77777777" w:rsidR="00632413" w:rsidRPr="00632413" w:rsidRDefault="00632413" w:rsidP="00055E15">
      <w:pPr>
        <w:widowControl w:val="0"/>
        <w:numPr>
          <w:ilvl w:val="0"/>
          <w:numId w:val="15"/>
        </w:numPr>
        <w:tabs>
          <w:tab w:val="left" w:pos="183"/>
          <w:tab w:val="left" w:pos="561"/>
          <w:tab w:val="left" w:pos="1134"/>
        </w:tabs>
        <w:ind w:left="0" w:firstLine="709"/>
        <w:jc w:val="both"/>
        <w:rPr>
          <w:sz w:val="28"/>
          <w:szCs w:val="28"/>
        </w:rPr>
      </w:pPr>
      <w:r w:rsidRPr="00632413">
        <w:rPr>
          <w:sz w:val="28"/>
          <w:szCs w:val="28"/>
        </w:rPr>
        <w:t>создание социальной и инженерной инфраструктуры в муниципальных образовательных организациях Шелеховского района в соответствии с современными требованиями;</w:t>
      </w:r>
    </w:p>
    <w:p w14:paraId="7321F85D" w14:textId="77777777" w:rsidR="00632413" w:rsidRPr="00632413" w:rsidRDefault="00632413" w:rsidP="00055E15">
      <w:pPr>
        <w:widowControl w:val="0"/>
        <w:numPr>
          <w:ilvl w:val="0"/>
          <w:numId w:val="15"/>
        </w:numPr>
        <w:tabs>
          <w:tab w:val="left" w:pos="183"/>
          <w:tab w:val="left" w:pos="561"/>
          <w:tab w:val="left" w:pos="1134"/>
        </w:tabs>
        <w:ind w:left="0" w:firstLine="709"/>
        <w:jc w:val="both"/>
        <w:rPr>
          <w:sz w:val="28"/>
          <w:szCs w:val="28"/>
        </w:rPr>
      </w:pPr>
      <w:r w:rsidRPr="00632413">
        <w:rPr>
          <w:sz w:val="28"/>
          <w:szCs w:val="28"/>
        </w:rPr>
        <w:t>совершенствование организации питания в муниципальных образовательных организациях Шелеховского района;</w:t>
      </w:r>
    </w:p>
    <w:p w14:paraId="79420B5B" w14:textId="77777777" w:rsidR="00632413" w:rsidRPr="00632413" w:rsidRDefault="00632413" w:rsidP="00055E15">
      <w:pPr>
        <w:widowControl w:val="0"/>
        <w:numPr>
          <w:ilvl w:val="0"/>
          <w:numId w:val="15"/>
        </w:numPr>
        <w:tabs>
          <w:tab w:val="left" w:pos="183"/>
          <w:tab w:val="left" w:pos="561"/>
          <w:tab w:val="left" w:pos="1134"/>
        </w:tabs>
        <w:ind w:left="0" w:firstLine="709"/>
        <w:jc w:val="both"/>
        <w:rPr>
          <w:sz w:val="28"/>
          <w:szCs w:val="28"/>
        </w:rPr>
      </w:pPr>
      <w:r w:rsidRPr="00632413">
        <w:rPr>
          <w:sz w:val="28"/>
          <w:szCs w:val="28"/>
        </w:rPr>
        <w:t>создание условий для обеспечения безопасности школьных перевозок и равного доступа к качественному образованию обучающихся;</w:t>
      </w:r>
    </w:p>
    <w:p w14:paraId="75BAA0C2" w14:textId="77777777" w:rsidR="00632413" w:rsidRPr="00632413" w:rsidRDefault="00632413" w:rsidP="00055E15">
      <w:pPr>
        <w:widowControl w:val="0"/>
        <w:numPr>
          <w:ilvl w:val="0"/>
          <w:numId w:val="15"/>
        </w:numPr>
        <w:tabs>
          <w:tab w:val="left" w:pos="1134"/>
        </w:tabs>
        <w:ind w:left="0" w:firstLine="709"/>
        <w:jc w:val="both"/>
        <w:rPr>
          <w:sz w:val="28"/>
          <w:szCs w:val="28"/>
        </w:rPr>
      </w:pPr>
      <w:r w:rsidRPr="00632413">
        <w:rPr>
          <w:sz w:val="28"/>
          <w:szCs w:val="28"/>
        </w:rPr>
        <w:t>обеспечение комплексной безопасности образовательных организаций Шелеховского района.</w:t>
      </w:r>
    </w:p>
    <w:p w14:paraId="13B638AD" w14:textId="77777777" w:rsidR="00632413" w:rsidRPr="00632413" w:rsidRDefault="00632413" w:rsidP="00632413">
      <w:pPr>
        <w:widowControl w:val="0"/>
        <w:autoSpaceDE w:val="0"/>
        <w:autoSpaceDN w:val="0"/>
        <w:adjustRightInd w:val="0"/>
        <w:jc w:val="center"/>
        <w:outlineLvl w:val="2"/>
        <w:rPr>
          <w:sz w:val="28"/>
          <w:szCs w:val="28"/>
        </w:rPr>
      </w:pPr>
    </w:p>
    <w:p w14:paraId="50A9049C" w14:textId="77777777" w:rsidR="00632413" w:rsidRPr="00632413" w:rsidRDefault="00632413" w:rsidP="00632413">
      <w:pPr>
        <w:autoSpaceDE w:val="0"/>
        <w:autoSpaceDN w:val="0"/>
        <w:adjustRightInd w:val="0"/>
        <w:jc w:val="center"/>
        <w:outlineLvl w:val="2"/>
        <w:rPr>
          <w:sz w:val="28"/>
          <w:szCs w:val="28"/>
        </w:rPr>
      </w:pPr>
      <w:r w:rsidRPr="00632413">
        <w:rPr>
          <w:sz w:val="28"/>
          <w:szCs w:val="28"/>
        </w:rPr>
        <w:t>Раздел 4. Перечень и описание подпрограммных мероприятий, сроки и этапы ее реализации, объемы финансирования и целевые индикаторы реализации Подпрограммы 2</w:t>
      </w:r>
    </w:p>
    <w:p w14:paraId="7F22C49C" w14:textId="77777777" w:rsidR="00632413" w:rsidRPr="00632413" w:rsidRDefault="00632413" w:rsidP="00632413">
      <w:pPr>
        <w:autoSpaceDE w:val="0"/>
        <w:autoSpaceDN w:val="0"/>
        <w:adjustRightInd w:val="0"/>
        <w:jc w:val="center"/>
        <w:outlineLvl w:val="2"/>
        <w:rPr>
          <w:sz w:val="28"/>
          <w:szCs w:val="28"/>
        </w:rPr>
      </w:pPr>
    </w:p>
    <w:p w14:paraId="73DDA31C" w14:textId="77777777" w:rsidR="00632413" w:rsidRPr="00632413" w:rsidRDefault="00632413" w:rsidP="00632413">
      <w:pPr>
        <w:ind w:firstLine="720"/>
        <w:jc w:val="both"/>
        <w:rPr>
          <w:sz w:val="28"/>
          <w:szCs w:val="28"/>
        </w:rPr>
      </w:pPr>
      <w:r w:rsidRPr="00632413">
        <w:rPr>
          <w:iCs/>
          <w:sz w:val="28"/>
          <w:szCs w:val="28"/>
        </w:rPr>
        <w:t>Мероприятия П</w:t>
      </w:r>
      <w:r w:rsidRPr="00632413">
        <w:rPr>
          <w:sz w:val="28"/>
          <w:szCs w:val="28"/>
        </w:rPr>
        <w:t>рограммы</w:t>
      </w:r>
      <w:r w:rsidRPr="00632413">
        <w:rPr>
          <w:iCs/>
          <w:sz w:val="28"/>
          <w:szCs w:val="28"/>
        </w:rPr>
        <w:t xml:space="preserve"> направлены на реализацию </w:t>
      </w:r>
      <w:r w:rsidRPr="00632413">
        <w:rPr>
          <w:sz w:val="28"/>
          <w:szCs w:val="28"/>
        </w:rPr>
        <w:t>поставленных цели и задач. Перечень мероприятий Программы с указанием размера и источников финансирования, целевые индикаторы и показатели результативности каждого мероприятия, а также реализации Программы в целом представлены в приложении 1 к Программе.</w:t>
      </w:r>
    </w:p>
    <w:p w14:paraId="18C74E8D" w14:textId="77777777" w:rsidR="00632413" w:rsidRPr="00632413" w:rsidRDefault="00632413" w:rsidP="00632413">
      <w:pPr>
        <w:ind w:firstLine="709"/>
        <w:jc w:val="both"/>
        <w:rPr>
          <w:sz w:val="28"/>
          <w:szCs w:val="28"/>
        </w:rPr>
      </w:pPr>
      <w:r w:rsidRPr="00632413">
        <w:rPr>
          <w:sz w:val="28"/>
          <w:szCs w:val="28"/>
        </w:rPr>
        <w:t>Сроки и этапы реализации Подпрограммы 2: 2019-2030 годы.</w:t>
      </w:r>
    </w:p>
    <w:p w14:paraId="311D47EC" w14:textId="77777777" w:rsidR="00632413" w:rsidRPr="00632413" w:rsidRDefault="00632413" w:rsidP="00632413">
      <w:pPr>
        <w:ind w:firstLine="720"/>
        <w:jc w:val="both"/>
        <w:rPr>
          <w:sz w:val="28"/>
          <w:szCs w:val="28"/>
        </w:rPr>
      </w:pPr>
      <w:r w:rsidRPr="00632413">
        <w:rPr>
          <w:sz w:val="28"/>
          <w:szCs w:val="28"/>
        </w:rPr>
        <w:t>Подпрограмма 2 реализуется в один этап.</w:t>
      </w:r>
    </w:p>
    <w:p w14:paraId="4B5CF443"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p>
    <w:p w14:paraId="48138BC6"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r w:rsidRPr="00632413">
        <w:rPr>
          <w:sz w:val="28"/>
          <w:szCs w:val="28"/>
        </w:rPr>
        <w:t xml:space="preserve">Раздел 5. Механизм реализации Подпрограммы 2 </w:t>
      </w:r>
    </w:p>
    <w:p w14:paraId="30E6182D"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r w:rsidRPr="00632413">
        <w:rPr>
          <w:sz w:val="28"/>
          <w:szCs w:val="28"/>
        </w:rPr>
        <w:t>и контроль за ходом ее реализации</w:t>
      </w:r>
    </w:p>
    <w:p w14:paraId="063A49BF" w14:textId="77777777" w:rsidR="00632413" w:rsidRPr="00632413" w:rsidRDefault="00632413" w:rsidP="0063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center"/>
        <w:rPr>
          <w:sz w:val="28"/>
          <w:szCs w:val="28"/>
        </w:rPr>
      </w:pPr>
    </w:p>
    <w:p w14:paraId="052BDE3C" w14:textId="77777777" w:rsidR="00632413" w:rsidRPr="00632413" w:rsidRDefault="00632413" w:rsidP="00632413">
      <w:pPr>
        <w:tabs>
          <w:tab w:val="left" w:pos="916"/>
          <w:tab w:val="left" w:pos="10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20"/>
        <w:jc w:val="both"/>
        <w:rPr>
          <w:sz w:val="28"/>
          <w:szCs w:val="28"/>
        </w:rPr>
      </w:pPr>
      <w:r w:rsidRPr="00632413">
        <w:rPr>
          <w:sz w:val="28"/>
          <w:szCs w:val="28"/>
        </w:rPr>
        <w:t>Разработчик Подпрограммы 2 – Управление образования.</w:t>
      </w:r>
      <w:r w:rsidRPr="00632413">
        <w:rPr>
          <w:rFonts w:ascii="Arial" w:hAnsi="Arial" w:cs="Arial"/>
          <w:sz w:val="28"/>
          <w:szCs w:val="28"/>
        </w:rPr>
        <w:t xml:space="preserve"> </w:t>
      </w:r>
    </w:p>
    <w:p w14:paraId="7EF95FF6" w14:textId="77777777" w:rsidR="00632413" w:rsidRPr="00632413" w:rsidRDefault="00632413" w:rsidP="00632413">
      <w:pPr>
        <w:widowControl w:val="0"/>
        <w:ind w:firstLine="720"/>
        <w:jc w:val="both"/>
        <w:outlineLvl w:val="4"/>
        <w:rPr>
          <w:sz w:val="28"/>
          <w:szCs w:val="28"/>
        </w:rPr>
      </w:pPr>
      <w:r w:rsidRPr="00632413">
        <w:rPr>
          <w:sz w:val="28"/>
          <w:szCs w:val="28"/>
        </w:rPr>
        <w:t>Исполнители Подпрограммы 2 – Управление образования, муниципальное бюджетное учреждение Шелеховского района «Информационно – методический образовательный центр», образовательные организации Шелеховского муниципального района.</w:t>
      </w:r>
    </w:p>
    <w:p w14:paraId="3FE35B1A"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Исполнители Подпрограммы 2 несут ответственность за реализацию Подпрограммы 2 в целом, в том числе:</w:t>
      </w:r>
    </w:p>
    <w:p w14:paraId="102ABC4E"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1)</w:t>
      </w:r>
      <w:r w:rsidRPr="00632413">
        <w:rPr>
          <w:sz w:val="28"/>
          <w:szCs w:val="28"/>
        </w:rPr>
        <w:tab/>
        <w:t>обеспечивают своевременную и качественную реализацию соответствующих мероприятий Подпрограммы 2;</w:t>
      </w:r>
    </w:p>
    <w:p w14:paraId="5286B73B"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2)</w:t>
      </w:r>
      <w:r w:rsidRPr="00632413">
        <w:rPr>
          <w:sz w:val="28"/>
          <w:szCs w:val="28"/>
        </w:rPr>
        <w:tab/>
        <w:t>подготавливают предложения по корректировке перечня программных мероприятий на очередной финансовый год;</w:t>
      </w:r>
    </w:p>
    <w:p w14:paraId="1530236F"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3)</w:t>
      </w:r>
      <w:r w:rsidRPr="00632413">
        <w:rPr>
          <w:sz w:val="28"/>
          <w:szCs w:val="28"/>
        </w:rPr>
        <w:tab/>
        <w:t>представляют заявки на финансирование Подпрограммы 2;</w:t>
      </w:r>
    </w:p>
    <w:p w14:paraId="72CC1A5C"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4)</w:t>
      </w:r>
      <w:r w:rsidRPr="00632413">
        <w:rPr>
          <w:sz w:val="28"/>
          <w:szCs w:val="28"/>
        </w:rPr>
        <w:tab/>
        <w:t>уточняют затраты по программным мероприятиям, отдельные их показатели, а также механизм реализации Подпрограммы 2;</w:t>
      </w:r>
    </w:p>
    <w:p w14:paraId="1B1C2EBD"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5)</w:t>
      </w:r>
      <w:r w:rsidRPr="00632413">
        <w:rPr>
          <w:sz w:val="28"/>
          <w:szCs w:val="28"/>
        </w:rPr>
        <w:tab/>
        <w:t>отвечают за достижение поставленных в программе задач и запланированных значений показателей результативности;</w:t>
      </w:r>
    </w:p>
    <w:p w14:paraId="2339D11E"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6)</w:t>
      </w:r>
      <w:r w:rsidRPr="00632413">
        <w:rPr>
          <w:sz w:val="28"/>
          <w:szCs w:val="28"/>
        </w:rPr>
        <w:tab/>
        <w:t xml:space="preserve">приводят в соответствие Подпрограмму 2 с решением о бюджете не позднее трех месяцев со дня вступления его в силу; </w:t>
      </w:r>
    </w:p>
    <w:p w14:paraId="7C18382C"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7)</w:t>
      </w:r>
      <w:r w:rsidRPr="00632413">
        <w:rPr>
          <w:sz w:val="28"/>
          <w:szCs w:val="28"/>
        </w:rPr>
        <w:tab/>
        <w:t xml:space="preserve">отвечают за целевое и эффективное использование бюджетных средств. </w:t>
      </w:r>
    </w:p>
    <w:p w14:paraId="482FECBD"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Управление образования:</w:t>
      </w:r>
    </w:p>
    <w:p w14:paraId="7199F921"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1)</w:t>
      </w:r>
      <w:r w:rsidRPr="00632413">
        <w:rPr>
          <w:sz w:val="28"/>
          <w:szCs w:val="28"/>
        </w:rPr>
        <w:tab/>
        <w:t xml:space="preserve">осуществляет текущее управление Подпрограммой 2 и контроль за реализацией Подпрограммы 2; </w:t>
      </w:r>
    </w:p>
    <w:p w14:paraId="3AF76B76" w14:textId="77777777" w:rsidR="00632413" w:rsidRPr="00632413" w:rsidRDefault="00632413" w:rsidP="00632413">
      <w:pPr>
        <w:widowControl w:val="0"/>
        <w:autoSpaceDE w:val="0"/>
        <w:autoSpaceDN w:val="0"/>
        <w:adjustRightInd w:val="0"/>
        <w:ind w:firstLine="720"/>
        <w:jc w:val="both"/>
        <w:rPr>
          <w:sz w:val="28"/>
          <w:szCs w:val="28"/>
        </w:rPr>
      </w:pPr>
      <w:r w:rsidRPr="00632413">
        <w:rPr>
          <w:sz w:val="28"/>
          <w:szCs w:val="28"/>
        </w:rPr>
        <w:t>2)</w:t>
      </w:r>
      <w:r w:rsidRPr="00632413">
        <w:rPr>
          <w:sz w:val="28"/>
          <w:szCs w:val="28"/>
        </w:rPr>
        <w:tab/>
        <w:t>подготавливает и представляет согласованный с куратором Подпрограммы 2 в управление по экономике Администрации Шелеховского муниципального района отчет о реализации Подпрограммы 2 в соответствии с требованиями Порядка разработки, утверждения и реализации муниципальных и ведомственных целевых программ Шелеховского района, утвержденного постановлением Администрации Шелеховского муници</w:t>
      </w:r>
      <w:r w:rsidR="001328AF">
        <w:rPr>
          <w:sz w:val="28"/>
          <w:szCs w:val="28"/>
        </w:rPr>
        <w:t xml:space="preserve">пального района от </w:t>
      </w:r>
      <w:r w:rsidR="001328AF">
        <w:rPr>
          <w:sz w:val="28"/>
          <w:szCs w:val="28"/>
        </w:rPr>
        <w:lastRenderedPageBreak/>
        <w:t>30.05.2014 №</w:t>
      </w:r>
      <w:r w:rsidRPr="00632413">
        <w:rPr>
          <w:sz w:val="28"/>
          <w:szCs w:val="28"/>
        </w:rPr>
        <w:t xml:space="preserve"> 652-па.</w:t>
      </w:r>
    </w:p>
    <w:sectPr w:rsidR="00632413" w:rsidRPr="00632413" w:rsidSect="0014562E">
      <w:headerReference w:type="default" r:id="rId11"/>
      <w:pgSz w:w="11906" w:h="16838"/>
      <w:pgMar w:top="1134" w:right="707" w:bottom="99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1533D" w14:textId="77777777" w:rsidR="00055E15" w:rsidRDefault="00055E15" w:rsidP="00DC706E">
      <w:r>
        <w:separator/>
      </w:r>
    </w:p>
  </w:endnote>
  <w:endnote w:type="continuationSeparator" w:id="0">
    <w:p w14:paraId="4AA2480D" w14:textId="77777777" w:rsidR="00055E15" w:rsidRDefault="00055E15" w:rsidP="00DC7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Peterburg">
    <w:altName w:val="Times New Roman"/>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21294" w14:textId="77777777" w:rsidR="00055E15" w:rsidRDefault="00055E15" w:rsidP="00DC706E">
      <w:r>
        <w:separator/>
      </w:r>
    </w:p>
  </w:footnote>
  <w:footnote w:type="continuationSeparator" w:id="0">
    <w:p w14:paraId="797F8726" w14:textId="77777777" w:rsidR="00055E15" w:rsidRDefault="00055E15" w:rsidP="00DC7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C6DB5" w14:textId="77777777" w:rsidR="00FF731B" w:rsidRDefault="00FF731B" w:rsidP="00632413">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CF3B18">
      <w:rPr>
        <w:rStyle w:val="ad"/>
        <w:noProof/>
      </w:rPr>
      <w:t>23</w:t>
    </w:r>
    <w:r>
      <w:rPr>
        <w:rStyle w:val="ad"/>
      </w:rPr>
      <w:fldChar w:fldCharType="end"/>
    </w:r>
  </w:p>
  <w:p w14:paraId="6D096ABB" w14:textId="77777777" w:rsidR="00FF731B" w:rsidRDefault="00FF731B">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6D089" w14:textId="77777777" w:rsidR="00FF731B" w:rsidRDefault="00FF731B" w:rsidP="00EA2D93">
    <w:pPr>
      <w:pStyle w:val="ab"/>
      <w:framePr w:wrap="auto"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58</w:t>
    </w:r>
    <w:r>
      <w:rPr>
        <w:rStyle w:val="ad"/>
      </w:rPr>
      <w:fldChar w:fldCharType="end"/>
    </w:r>
  </w:p>
  <w:p w14:paraId="0A9AEC71" w14:textId="77777777" w:rsidR="00FF731B" w:rsidRDefault="00FF731B" w:rsidP="00B613E8">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7"/>
    <w:lvl w:ilvl="0">
      <w:start w:val="1"/>
      <w:numFmt w:val="decimal"/>
      <w:lvlText w:val="%1)"/>
      <w:lvlJc w:val="left"/>
      <w:pPr>
        <w:tabs>
          <w:tab w:val="num" w:pos="0"/>
        </w:tabs>
        <w:ind w:left="720" w:hanging="360"/>
      </w:pPr>
    </w:lvl>
  </w:abstractNum>
  <w:abstractNum w:abstractNumId="1" w15:restartNumberingAfterBreak="0">
    <w:nsid w:val="0FC80FD1"/>
    <w:multiLevelType w:val="hybridMultilevel"/>
    <w:tmpl w:val="D3980D62"/>
    <w:lvl w:ilvl="0" w:tplc="7936A5FE">
      <w:start w:val="9"/>
      <w:numFmt w:val="decimal"/>
      <w:lvlText w:val="%1."/>
      <w:lvlJc w:val="left"/>
      <w:pPr>
        <w:tabs>
          <w:tab w:val="num" w:pos="1980"/>
        </w:tabs>
        <w:ind w:left="1980" w:hanging="360"/>
      </w:pPr>
      <w:rPr>
        <w:rFonts w:hint="default"/>
      </w:rPr>
    </w:lvl>
    <w:lvl w:ilvl="1" w:tplc="A9B29FC8">
      <w:start w:val="1"/>
      <w:numFmt w:val="decimal"/>
      <w:lvlText w:val="%2."/>
      <w:lvlJc w:val="left"/>
      <w:pPr>
        <w:tabs>
          <w:tab w:val="num" w:pos="2700"/>
        </w:tabs>
        <w:ind w:left="2700" w:hanging="360"/>
      </w:pPr>
      <w:rPr>
        <w:rFonts w:hint="default"/>
      </w:rPr>
    </w:lvl>
    <w:lvl w:ilvl="2" w:tplc="E8D4A3CC">
      <w:start w:val="1"/>
      <w:numFmt w:val="decimal"/>
      <w:lvlText w:val="%3)"/>
      <w:lvlJc w:val="left"/>
      <w:pPr>
        <w:tabs>
          <w:tab w:val="num" w:pos="1211"/>
        </w:tabs>
        <w:ind w:left="1211" w:hanging="360"/>
      </w:pPr>
      <w:rPr>
        <w:rFonts w:hint="default"/>
      </w:rPr>
    </w:lvl>
    <w:lvl w:ilvl="3" w:tplc="0419000F" w:tentative="1">
      <w:start w:val="1"/>
      <w:numFmt w:val="decimal"/>
      <w:lvlText w:val="%4."/>
      <w:lvlJc w:val="left"/>
      <w:pPr>
        <w:tabs>
          <w:tab w:val="num" w:pos="4140"/>
        </w:tabs>
        <w:ind w:left="4140" w:hanging="360"/>
      </w:pPr>
    </w:lvl>
    <w:lvl w:ilvl="4" w:tplc="04190019" w:tentative="1">
      <w:start w:val="1"/>
      <w:numFmt w:val="lowerLetter"/>
      <w:lvlText w:val="%5."/>
      <w:lvlJc w:val="left"/>
      <w:pPr>
        <w:tabs>
          <w:tab w:val="num" w:pos="4860"/>
        </w:tabs>
        <w:ind w:left="4860" w:hanging="360"/>
      </w:pPr>
    </w:lvl>
    <w:lvl w:ilvl="5" w:tplc="0419001B" w:tentative="1">
      <w:start w:val="1"/>
      <w:numFmt w:val="lowerRoman"/>
      <w:lvlText w:val="%6."/>
      <w:lvlJc w:val="right"/>
      <w:pPr>
        <w:tabs>
          <w:tab w:val="num" w:pos="5580"/>
        </w:tabs>
        <w:ind w:left="5580" w:hanging="180"/>
      </w:pPr>
    </w:lvl>
    <w:lvl w:ilvl="6" w:tplc="0419000F" w:tentative="1">
      <w:start w:val="1"/>
      <w:numFmt w:val="decimal"/>
      <w:lvlText w:val="%7."/>
      <w:lvlJc w:val="left"/>
      <w:pPr>
        <w:tabs>
          <w:tab w:val="num" w:pos="6300"/>
        </w:tabs>
        <w:ind w:left="6300" w:hanging="360"/>
      </w:pPr>
    </w:lvl>
    <w:lvl w:ilvl="7" w:tplc="04190019" w:tentative="1">
      <w:start w:val="1"/>
      <w:numFmt w:val="lowerLetter"/>
      <w:lvlText w:val="%8."/>
      <w:lvlJc w:val="left"/>
      <w:pPr>
        <w:tabs>
          <w:tab w:val="num" w:pos="7020"/>
        </w:tabs>
        <w:ind w:left="7020" w:hanging="360"/>
      </w:pPr>
    </w:lvl>
    <w:lvl w:ilvl="8" w:tplc="0419001B" w:tentative="1">
      <w:start w:val="1"/>
      <w:numFmt w:val="lowerRoman"/>
      <w:lvlText w:val="%9."/>
      <w:lvlJc w:val="right"/>
      <w:pPr>
        <w:tabs>
          <w:tab w:val="num" w:pos="7740"/>
        </w:tabs>
        <w:ind w:left="7740" w:hanging="180"/>
      </w:pPr>
    </w:lvl>
  </w:abstractNum>
  <w:abstractNum w:abstractNumId="2" w15:restartNumberingAfterBreak="0">
    <w:nsid w:val="12D05C21"/>
    <w:multiLevelType w:val="hybridMultilevel"/>
    <w:tmpl w:val="209EA1DC"/>
    <w:lvl w:ilvl="0" w:tplc="55FE4E6E">
      <w:start w:val="1"/>
      <w:numFmt w:val="decimal"/>
      <w:lvlText w:val="%1)"/>
      <w:lvlJc w:val="left"/>
      <w:pPr>
        <w:tabs>
          <w:tab w:val="num" w:pos="2340"/>
        </w:tabs>
        <w:ind w:left="2340" w:hanging="360"/>
      </w:pPr>
      <w:rPr>
        <w:rFonts w:ascii="Times New Roman" w:eastAsia="Times New Roman" w:hAnsi="Times New Roman" w:cs="Times New Roman"/>
      </w:rPr>
    </w:lvl>
    <w:lvl w:ilvl="1" w:tplc="B5F4C820">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9D3C36"/>
    <w:multiLevelType w:val="hybridMultilevel"/>
    <w:tmpl w:val="1CB6DB6C"/>
    <w:lvl w:ilvl="0" w:tplc="84923A12">
      <w:start w:val="1"/>
      <w:numFmt w:val="decimal"/>
      <w:lvlText w:val="%1)"/>
      <w:lvlJc w:val="left"/>
      <w:pPr>
        <w:tabs>
          <w:tab w:val="num" w:pos="3600"/>
        </w:tabs>
        <w:ind w:left="3600" w:hanging="360"/>
      </w:pPr>
      <w:rPr>
        <w:rFonts w:hint="default"/>
      </w:rPr>
    </w:lvl>
    <w:lvl w:ilvl="1" w:tplc="04190019" w:tentative="1">
      <w:start w:val="1"/>
      <w:numFmt w:val="lowerLetter"/>
      <w:lvlText w:val="%2."/>
      <w:lvlJc w:val="left"/>
      <w:pPr>
        <w:tabs>
          <w:tab w:val="num" w:pos="4320"/>
        </w:tabs>
        <w:ind w:left="4320" w:hanging="360"/>
      </w:pPr>
    </w:lvl>
    <w:lvl w:ilvl="2" w:tplc="0419001B" w:tentative="1">
      <w:start w:val="1"/>
      <w:numFmt w:val="lowerRoman"/>
      <w:lvlText w:val="%3."/>
      <w:lvlJc w:val="right"/>
      <w:pPr>
        <w:tabs>
          <w:tab w:val="num" w:pos="5040"/>
        </w:tabs>
        <w:ind w:left="5040" w:hanging="180"/>
      </w:pPr>
    </w:lvl>
    <w:lvl w:ilvl="3" w:tplc="0419000F" w:tentative="1">
      <w:start w:val="1"/>
      <w:numFmt w:val="decimal"/>
      <w:lvlText w:val="%4."/>
      <w:lvlJc w:val="left"/>
      <w:pPr>
        <w:tabs>
          <w:tab w:val="num" w:pos="5760"/>
        </w:tabs>
        <w:ind w:left="5760" w:hanging="360"/>
      </w:pPr>
    </w:lvl>
    <w:lvl w:ilvl="4" w:tplc="04190019" w:tentative="1">
      <w:start w:val="1"/>
      <w:numFmt w:val="lowerLetter"/>
      <w:lvlText w:val="%5."/>
      <w:lvlJc w:val="left"/>
      <w:pPr>
        <w:tabs>
          <w:tab w:val="num" w:pos="6480"/>
        </w:tabs>
        <w:ind w:left="6480" w:hanging="360"/>
      </w:pPr>
    </w:lvl>
    <w:lvl w:ilvl="5" w:tplc="0419001B" w:tentative="1">
      <w:start w:val="1"/>
      <w:numFmt w:val="lowerRoman"/>
      <w:lvlText w:val="%6."/>
      <w:lvlJc w:val="right"/>
      <w:pPr>
        <w:tabs>
          <w:tab w:val="num" w:pos="7200"/>
        </w:tabs>
        <w:ind w:left="7200" w:hanging="180"/>
      </w:pPr>
    </w:lvl>
    <w:lvl w:ilvl="6" w:tplc="0419000F" w:tentative="1">
      <w:start w:val="1"/>
      <w:numFmt w:val="decimal"/>
      <w:lvlText w:val="%7."/>
      <w:lvlJc w:val="left"/>
      <w:pPr>
        <w:tabs>
          <w:tab w:val="num" w:pos="7920"/>
        </w:tabs>
        <w:ind w:left="7920" w:hanging="360"/>
      </w:pPr>
    </w:lvl>
    <w:lvl w:ilvl="7" w:tplc="04190019" w:tentative="1">
      <w:start w:val="1"/>
      <w:numFmt w:val="lowerLetter"/>
      <w:lvlText w:val="%8."/>
      <w:lvlJc w:val="left"/>
      <w:pPr>
        <w:tabs>
          <w:tab w:val="num" w:pos="8640"/>
        </w:tabs>
        <w:ind w:left="8640" w:hanging="360"/>
      </w:pPr>
    </w:lvl>
    <w:lvl w:ilvl="8" w:tplc="0419001B" w:tentative="1">
      <w:start w:val="1"/>
      <w:numFmt w:val="lowerRoman"/>
      <w:lvlText w:val="%9."/>
      <w:lvlJc w:val="right"/>
      <w:pPr>
        <w:tabs>
          <w:tab w:val="num" w:pos="9360"/>
        </w:tabs>
        <w:ind w:left="9360" w:hanging="180"/>
      </w:pPr>
    </w:lvl>
  </w:abstractNum>
  <w:abstractNum w:abstractNumId="4" w15:restartNumberingAfterBreak="0">
    <w:nsid w:val="16A1564B"/>
    <w:multiLevelType w:val="hybridMultilevel"/>
    <w:tmpl w:val="A21EC234"/>
    <w:lvl w:ilvl="0" w:tplc="55FE4E6E">
      <w:start w:val="1"/>
      <w:numFmt w:val="decimal"/>
      <w:lvlText w:val="%1)"/>
      <w:lvlJc w:val="left"/>
      <w:pPr>
        <w:tabs>
          <w:tab w:val="num" w:pos="2340"/>
        </w:tabs>
        <w:ind w:left="23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9087ADC"/>
    <w:multiLevelType w:val="hybridMultilevel"/>
    <w:tmpl w:val="256E74B8"/>
    <w:lvl w:ilvl="0" w:tplc="04190011">
      <w:start w:val="1"/>
      <w:numFmt w:val="decimal"/>
      <w:lvlText w:val="%1)"/>
      <w:lvlJc w:val="left"/>
      <w:pPr>
        <w:tabs>
          <w:tab w:val="num" w:pos="1069"/>
        </w:tabs>
        <w:ind w:left="1069" w:hanging="360"/>
      </w:pPr>
    </w:lvl>
    <w:lvl w:ilvl="1" w:tplc="04190019" w:tentative="1">
      <w:start w:val="1"/>
      <w:numFmt w:val="lowerLetter"/>
      <w:lvlText w:val="%2."/>
      <w:lvlJc w:val="left"/>
      <w:pPr>
        <w:tabs>
          <w:tab w:val="num" w:pos="2280"/>
        </w:tabs>
        <w:ind w:left="2280" w:hanging="360"/>
      </w:pPr>
    </w:lvl>
    <w:lvl w:ilvl="2" w:tplc="0419001B" w:tentative="1">
      <w:start w:val="1"/>
      <w:numFmt w:val="lowerRoman"/>
      <w:lvlText w:val="%3."/>
      <w:lvlJc w:val="right"/>
      <w:pPr>
        <w:tabs>
          <w:tab w:val="num" w:pos="3000"/>
        </w:tabs>
        <w:ind w:left="3000" w:hanging="180"/>
      </w:pPr>
    </w:lvl>
    <w:lvl w:ilvl="3" w:tplc="0419000F" w:tentative="1">
      <w:start w:val="1"/>
      <w:numFmt w:val="decimal"/>
      <w:lvlText w:val="%4."/>
      <w:lvlJc w:val="left"/>
      <w:pPr>
        <w:tabs>
          <w:tab w:val="num" w:pos="3720"/>
        </w:tabs>
        <w:ind w:left="3720" w:hanging="360"/>
      </w:pPr>
    </w:lvl>
    <w:lvl w:ilvl="4" w:tplc="04190019" w:tentative="1">
      <w:start w:val="1"/>
      <w:numFmt w:val="lowerLetter"/>
      <w:lvlText w:val="%5."/>
      <w:lvlJc w:val="left"/>
      <w:pPr>
        <w:tabs>
          <w:tab w:val="num" w:pos="4440"/>
        </w:tabs>
        <w:ind w:left="4440" w:hanging="360"/>
      </w:pPr>
    </w:lvl>
    <w:lvl w:ilvl="5" w:tplc="0419001B" w:tentative="1">
      <w:start w:val="1"/>
      <w:numFmt w:val="lowerRoman"/>
      <w:lvlText w:val="%6."/>
      <w:lvlJc w:val="right"/>
      <w:pPr>
        <w:tabs>
          <w:tab w:val="num" w:pos="5160"/>
        </w:tabs>
        <w:ind w:left="5160" w:hanging="180"/>
      </w:pPr>
    </w:lvl>
    <w:lvl w:ilvl="6" w:tplc="0419000F" w:tentative="1">
      <w:start w:val="1"/>
      <w:numFmt w:val="decimal"/>
      <w:lvlText w:val="%7."/>
      <w:lvlJc w:val="left"/>
      <w:pPr>
        <w:tabs>
          <w:tab w:val="num" w:pos="5880"/>
        </w:tabs>
        <w:ind w:left="5880" w:hanging="360"/>
      </w:pPr>
    </w:lvl>
    <w:lvl w:ilvl="7" w:tplc="04190019" w:tentative="1">
      <w:start w:val="1"/>
      <w:numFmt w:val="lowerLetter"/>
      <w:lvlText w:val="%8."/>
      <w:lvlJc w:val="left"/>
      <w:pPr>
        <w:tabs>
          <w:tab w:val="num" w:pos="6600"/>
        </w:tabs>
        <w:ind w:left="6600" w:hanging="360"/>
      </w:pPr>
    </w:lvl>
    <w:lvl w:ilvl="8" w:tplc="0419001B" w:tentative="1">
      <w:start w:val="1"/>
      <w:numFmt w:val="lowerRoman"/>
      <w:lvlText w:val="%9."/>
      <w:lvlJc w:val="right"/>
      <w:pPr>
        <w:tabs>
          <w:tab w:val="num" w:pos="7320"/>
        </w:tabs>
        <w:ind w:left="7320" w:hanging="180"/>
      </w:pPr>
    </w:lvl>
  </w:abstractNum>
  <w:abstractNum w:abstractNumId="6" w15:restartNumberingAfterBreak="0">
    <w:nsid w:val="2028460B"/>
    <w:multiLevelType w:val="hybridMultilevel"/>
    <w:tmpl w:val="06B21C08"/>
    <w:lvl w:ilvl="0" w:tplc="B1C43534">
      <w:start w:val="8"/>
      <w:numFmt w:val="decimal"/>
      <w:lvlText w:val="%1."/>
      <w:lvlJc w:val="left"/>
      <w:pPr>
        <w:ind w:left="579" w:hanging="360"/>
      </w:pPr>
      <w:rPr>
        <w:rFonts w:ascii="Times New Roman" w:hAnsi="Times New Roman" w:cs="Times New Roman" w:hint="default"/>
        <w:sz w:val="24"/>
        <w:szCs w:val="24"/>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7" w15:restartNumberingAfterBreak="0">
    <w:nsid w:val="36937542"/>
    <w:multiLevelType w:val="hybridMultilevel"/>
    <w:tmpl w:val="83F02F0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37504407"/>
    <w:multiLevelType w:val="hybridMultilevel"/>
    <w:tmpl w:val="E59E9D0C"/>
    <w:lvl w:ilvl="0" w:tplc="FD344304">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434B0"/>
    <w:multiLevelType w:val="hybridMultilevel"/>
    <w:tmpl w:val="162E35BC"/>
    <w:lvl w:ilvl="0" w:tplc="84923A12">
      <w:start w:val="1"/>
      <w:numFmt w:val="decimal"/>
      <w:lvlText w:val="%1)"/>
      <w:lvlJc w:val="left"/>
      <w:pPr>
        <w:tabs>
          <w:tab w:val="num" w:pos="4320"/>
        </w:tabs>
        <w:ind w:left="4320" w:hanging="360"/>
      </w:pPr>
      <w:rPr>
        <w:rFonts w:hint="default"/>
      </w:rPr>
    </w:lvl>
    <w:lvl w:ilvl="1" w:tplc="BBCE54CE">
      <w:start w:val="1"/>
      <w:numFmt w:val="decimal"/>
      <w:lvlText w:val="%2)"/>
      <w:lvlJc w:val="left"/>
      <w:pPr>
        <w:tabs>
          <w:tab w:val="num" w:pos="2160"/>
        </w:tabs>
        <w:ind w:left="2160" w:hanging="360"/>
      </w:pPr>
      <w:rPr>
        <w:rFonts w:ascii="Times New Roman" w:eastAsia="Times New Roman" w:hAnsi="Times New Roman" w:cs="Times New Roman"/>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39DE4747"/>
    <w:multiLevelType w:val="hybridMultilevel"/>
    <w:tmpl w:val="5EC4E0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BD356F2"/>
    <w:multiLevelType w:val="hybridMultilevel"/>
    <w:tmpl w:val="A40A9416"/>
    <w:lvl w:ilvl="0" w:tplc="885000DE">
      <w:start w:val="1"/>
      <w:numFmt w:val="decimal"/>
      <w:lvlText w:val="%1)"/>
      <w:lvlJc w:val="left"/>
      <w:pPr>
        <w:ind w:left="4470" w:hanging="510"/>
      </w:pPr>
      <w:rPr>
        <w:rFonts w:ascii="Times New Roman" w:eastAsia="Times New Roman" w:hAnsi="Times New Roman" w:cs="Times New Roman"/>
        <w:color w:val="auto"/>
      </w:rPr>
    </w:lvl>
    <w:lvl w:ilvl="1" w:tplc="04190019" w:tentative="1">
      <w:start w:val="1"/>
      <w:numFmt w:val="lowerLetter"/>
      <w:lvlText w:val="%2."/>
      <w:lvlJc w:val="left"/>
      <w:pPr>
        <w:tabs>
          <w:tab w:val="num" w:pos="4500"/>
        </w:tabs>
        <w:ind w:left="4500" w:hanging="360"/>
      </w:pPr>
    </w:lvl>
    <w:lvl w:ilvl="2" w:tplc="0419001B" w:tentative="1">
      <w:start w:val="1"/>
      <w:numFmt w:val="lowerRoman"/>
      <w:lvlText w:val="%3."/>
      <w:lvlJc w:val="right"/>
      <w:pPr>
        <w:tabs>
          <w:tab w:val="num" w:pos="5220"/>
        </w:tabs>
        <w:ind w:left="5220" w:hanging="180"/>
      </w:pPr>
    </w:lvl>
    <w:lvl w:ilvl="3" w:tplc="0419000F" w:tentative="1">
      <w:start w:val="1"/>
      <w:numFmt w:val="decimal"/>
      <w:lvlText w:val="%4."/>
      <w:lvlJc w:val="left"/>
      <w:pPr>
        <w:tabs>
          <w:tab w:val="num" w:pos="5940"/>
        </w:tabs>
        <w:ind w:left="5940" w:hanging="360"/>
      </w:pPr>
    </w:lvl>
    <w:lvl w:ilvl="4" w:tplc="04190019" w:tentative="1">
      <w:start w:val="1"/>
      <w:numFmt w:val="lowerLetter"/>
      <w:lvlText w:val="%5."/>
      <w:lvlJc w:val="left"/>
      <w:pPr>
        <w:tabs>
          <w:tab w:val="num" w:pos="6660"/>
        </w:tabs>
        <w:ind w:left="6660" w:hanging="360"/>
      </w:pPr>
    </w:lvl>
    <w:lvl w:ilvl="5" w:tplc="0419001B" w:tentative="1">
      <w:start w:val="1"/>
      <w:numFmt w:val="lowerRoman"/>
      <w:lvlText w:val="%6."/>
      <w:lvlJc w:val="right"/>
      <w:pPr>
        <w:tabs>
          <w:tab w:val="num" w:pos="7380"/>
        </w:tabs>
        <w:ind w:left="7380" w:hanging="180"/>
      </w:pPr>
    </w:lvl>
    <w:lvl w:ilvl="6" w:tplc="0419000F" w:tentative="1">
      <w:start w:val="1"/>
      <w:numFmt w:val="decimal"/>
      <w:lvlText w:val="%7."/>
      <w:lvlJc w:val="left"/>
      <w:pPr>
        <w:tabs>
          <w:tab w:val="num" w:pos="8100"/>
        </w:tabs>
        <w:ind w:left="8100" w:hanging="360"/>
      </w:pPr>
    </w:lvl>
    <w:lvl w:ilvl="7" w:tplc="04190019" w:tentative="1">
      <w:start w:val="1"/>
      <w:numFmt w:val="lowerLetter"/>
      <w:lvlText w:val="%8."/>
      <w:lvlJc w:val="left"/>
      <w:pPr>
        <w:tabs>
          <w:tab w:val="num" w:pos="8820"/>
        </w:tabs>
        <w:ind w:left="8820" w:hanging="360"/>
      </w:pPr>
    </w:lvl>
    <w:lvl w:ilvl="8" w:tplc="0419001B" w:tentative="1">
      <w:start w:val="1"/>
      <w:numFmt w:val="lowerRoman"/>
      <w:lvlText w:val="%9."/>
      <w:lvlJc w:val="right"/>
      <w:pPr>
        <w:tabs>
          <w:tab w:val="num" w:pos="9540"/>
        </w:tabs>
        <w:ind w:left="9540" w:hanging="180"/>
      </w:pPr>
    </w:lvl>
  </w:abstractNum>
  <w:abstractNum w:abstractNumId="12" w15:restartNumberingAfterBreak="0">
    <w:nsid w:val="3E661F28"/>
    <w:multiLevelType w:val="hybridMultilevel"/>
    <w:tmpl w:val="83C6B560"/>
    <w:lvl w:ilvl="0" w:tplc="26E22726">
      <w:start w:val="1"/>
      <w:numFmt w:val="bullet"/>
      <w:lvlText w:val=""/>
      <w:lvlJc w:val="left"/>
      <w:pPr>
        <w:ind w:left="720" w:hanging="360"/>
      </w:pPr>
      <w:rPr>
        <w:rFonts w:ascii="Symbol" w:hAnsi="Symbol" w:hint="default"/>
      </w:rPr>
    </w:lvl>
    <w:lvl w:ilvl="1" w:tplc="26E2272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B2D5006"/>
    <w:multiLevelType w:val="hybridMultilevel"/>
    <w:tmpl w:val="59DA61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527F262C"/>
    <w:multiLevelType w:val="hybridMultilevel"/>
    <w:tmpl w:val="3496E3BE"/>
    <w:lvl w:ilvl="0" w:tplc="D89C59B4">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6414E08"/>
    <w:multiLevelType w:val="hybridMultilevel"/>
    <w:tmpl w:val="9D00ADA8"/>
    <w:lvl w:ilvl="0" w:tplc="82E6280C">
      <w:start w:val="4"/>
      <w:numFmt w:val="decimal"/>
      <w:lvlText w:val="%1."/>
      <w:lvlJc w:val="left"/>
      <w:pPr>
        <w:ind w:left="36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1474BA"/>
    <w:multiLevelType w:val="hybridMultilevel"/>
    <w:tmpl w:val="FB52322C"/>
    <w:lvl w:ilvl="0" w:tplc="3042A4E2">
      <w:start w:val="1"/>
      <w:numFmt w:val="decimal"/>
      <w:lvlText w:val="%1."/>
      <w:lvlJc w:val="left"/>
      <w:pPr>
        <w:ind w:left="1350" w:hanging="810"/>
      </w:pPr>
      <w:rPr>
        <w:rFonts w:hint="default"/>
        <w:color w:val="auto"/>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7" w15:restartNumberingAfterBreak="0">
    <w:nsid w:val="646E0E92"/>
    <w:multiLevelType w:val="hybridMultilevel"/>
    <w:tmpl w:val="52EC9D32"/>
    <w:lvl w:ilvl="0" w:tplc="9CA84440">
      <w:start w:val="1"/>
      <w:numFmt w:val="bullet"/>
      <w:lvlText w:val="-"/>
      <w:lvlJc w:val="left"/>
      <w:pPr>
        <w:tabs>
          <w:tab w:val="num" w:pos="3140"/>
        </w:tabs>
        <w:ind w:left="3140" w:hanging="360"/>
      </w:pPr>
      <w:rPr>
        <w:rFonts w:ascii="Courier New" w:hAnsi="Courier New" w:hint="default"/>
      </w:rPr>
    </w:lvl>
    <w:lvl w:ilvl="1" w:tplc="498A8DE0">
      <w:start w:val="1"/>
      <w:numFmt w:val="decimal"/>
      <w:lvlText w:val="%2)"/>
      <w:lvlJc w:val="left"/>
      <w:pPr>
        <w:tabs>
          <w:tab w:val="num" w:pos="2240"/>
        </w:tabs>
        <w:ind w:left="2240" w:hanging="360"/>
      </w:pPr>
      <w:rPr>
        <w:rFonts w:hint="default"/>
      </w:rPr>
    </w:lvl>
    <w:lvl w:ilvl="2" w:tplc="04190005" w:tentative="1">
      <w:start w:val="1"/>
      <w:numFmt w:val="bullet"/>
      <w:lvlText w:val=""/>
      <w:lvlJc w:val="left"/>
      <w:pPr>
        <w:tabs>
          <w:tab w:val="num" w:pos="2960"/>
        </w:tabs>
        <w:ind w:left="2960" w:hanging="360"/>
      </w:pPr>
      <w:rPr>
        <w:rFonts w:ascii="Wingdings" w:hAnsi="Wingdings" w:hint="default"/>
      </w:rPr>
    </w:lvl>
    <w:lvl w:ilvl="3" w:tplc="04190001" w:tentative="1">
      <w:start w:val="1"/>
      <w:numFmt w:val="bullet"/>
      <w:lvlText w:val=""/>
      <w:lvlJc w:val="left"/>
      <w:pPr>
        <w:tabs>
          <w:tab w:val="num" w:pos="3680"/>
        </w:tabs>
        <w:ind w:left="3680" w:hanging="360"/>
      </w:pPr>
      <w:rPr>
        <w:rFonts w:ascii="Symbol" w:hAnsi="Symbol" w:hint="default"/>
      </w:rPr>
    </w:lvl>
    <w:lvl w:ilvl="4" w:tplc="04190003" w:tentative="1">
      <w:start w:val="1"/>
      <w:numFmt w:val="bullet"/>
      <w:lvlText w:val="o"/>
      <w:lvlJc w:val="left"/>
      <w:pPr>
        <w:tabs>
          <w:tab w:val="num" w:pos="4400"/>
        </w:tabs>
        <w:ind w:left="4400" w:hanging="360"/>
      </w:pPr>
      <w:rPr>
        <w:rFonts w:ascii="Courier New" w:hAnsi="Courier New" w:cs="Courier New" w:hint="default"/>
      </w:rPr>
    </w:lvl>
    <w:lvl w:ilvl="5" w:tplc="04190005" w:tentative="1">
      <w:start w:val="1"/>
      <w:numFmt w:val="bullet"/>
      <w:lvlText w:val=""/>
      <w:lvlJc w:val="left"/>
      <w:pPr>
        <w:tabs>
          <w:tab w:val="num" w:pos="5120"/>
        </w:tabs>
        <w:ind w:left="5120" w:hanging="360"/>
      </w:pPr>
      <w:rPr>
        <w:rFonts w:ascii="Wingdings" w:hAnsi="Wingdings" w:hint="default"/>
      </w:rPr>
    </w:lvl>
    <w:lvl w:ilvl="6" w:tplc="04190001" w:tentative="1">
      <w:start w:val="1"/>
      <w:numFmt w:val="bullet"/>
      <w:lvlText w:val=""/>
      <w:lvlJc w:val="left"/>
      <w:pPr>
        <w:tabs>
          <w:tab w:val="num" w:pos="5840"/>
        </w:tabs>
        <w:ind w:left="5840" w:hanging="360"/>
      </w:pPr>
      <w:rPr>
        <w:rFonts w:ascii="Symbol" w:hAnsi="Symbol" w:hint="default"/>
      </w:rPr>
    </w:lvl>
    <w:lvl w:ilvl="7" w:tplc="04190003" w:tentative="1">
      <w:start w:val="1"/>
      <w:numFmt w:val="bullet"/>
      <w:lvlText w:val="o"/>
      <w:lvlJc w:val="left"/>
      <w:pPr>
        <w:tabs>
          <w:tab w:val="num" w:pos="6560"/>
        </w:tabs>
        <w:ind w:left="6560" w:hanging="360"/>
      </w:pPr>
      <w:rPr>
        <w:rFonts w:ascii="Courier New" w:hAnsi="Courier New" w:cs="Courier New" w:hint="default"/>
      </w:rPr>
    </w:lvl>
    <w:lvl w:ilvl="8" w:tplc="04190005" w:tentative="1">
      <w:start w:val="1"/>
      <w:numFmt w:val="bullet"/>
      <w:lvlText w:val=""/>
      <w:lvlJc w:val="left"/>
      <w:pPr>
        <w:tabs>
          <w:tab w:val="num" w:pos="7280"/>
        </w:tabs>
        <w:ind w:left="7280" w:hanging="360"/>
      </w:pPr>
      <w:rPr>
        <w:rFonts w:ascii="Wingdings" w:hAnsi="Wingdings" w:hint="default"/>
      </w:rPr>
    </w:lvl>
  </w:abstractNum>
  <w:abstractNum w:abstractNumId="18" w15:restartNumberingAfterBreak="0">
    <w:nsid w:val="67F438DD"/>
    <w:multiLevelType w:val="hybridMultilevel"/>
    <w:tmpl w:val="5BE834FA"/>
    <w:lvl w:ilvl="0" w:tplc="04190011">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6B2656C3"/>
    <w:multiLevelType w:val="hybridMultilevel"/>
    <w:tmpl w:val="D6168FD4"/>
    <w:lvl w:ilvl="0" w:tplc="1BEA688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E93544B"/>
    <w:multiLevelType w:val="hybridMultilevel"/>
    <w:tmpl w:val="05AABB3E"/>
    <w:lvl w:ilvl="0" w:tplc="544EB8B0">
      <w:start w:val="1"/>
      <w:numFmt w:val="decimal"/>
      <w:lvlText w:val="%1."/>
      <w:lvlJc w:val="left"/>
      <w:pPr>
        <w:ind w:left="394"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701A6B60"/>
    <w:multiLevelType w:val="hybridMultilevel"/>
    <w:tmpl w:val="C3F4F0B2"/>
    <w:lvl w:ilvl="0" w:tplc="04190011">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1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16"/>
  </w:num>
  <w:num w:numId="2">
    <w:abstractNumId w:val="17"/>
  </w:num>
  <w:num w:numId="3">
    <w:abstractNumId w:val="5"/>
  </w:num>
  <w:num w:numId="4">
    <w:abstractNumId w:val="10"/>
  </w:num>
  <w:num w:numId="5">
    <w:abstractNumId w:val="13"/>
  </w:num>
  <w:num w:numId="6">
    <w:abstractNumId w:val="19"/>
  </w:num>
  <w:num w:numId="7">
    <w:abstractNumId w:val="20"/>
  </w:num>
  <w:num w:numId="8">
    <w:abstractNumId w:val="1"/>
  </w:num>
  <w:num w:numId="9">
    <w:abstractNumId w:val="2"/>
  </w:num>
  <w:num w:numId="10">
    <w:abstractNumId w:val="4"/>
  </w:num>
  <w:num w:numId="11">
    <w:abstractNumId w:val="3"/>
  </w:num>
  <w:num w:numId="12">
    <w:abstractNumId w:val="9"/>
  </w:num>
  <w:num w:numId="13">
    <w:abstractNumId w:val="11"/>
  </w:num>
  <w:num w:numId="14">
    <w:abstractNumId w:val="21"/>
  </w:num>
  <w:num w:numId="15">
    <w:abstractNumId w:val="18"/>
  </w:num>
  <w:num w:numId="16">
    <w:abstractNumId w:val="12"/>
  </w:num>
  <w:num w:numId="17">
    <w:abstractNumId w:val="14"/>
  </w:num>
  <w:num w:numId="18">
    <w:abstractNumId w:val="7"/>
  </w:num>
  <w:num w:numId="19">
    <w:abstractNumId w:val="15"/>
  </w:num>
  <w:num w:numId="20">
    <w:abstractNumId w:val="8"/>
  </w:num>
  <w:num w:numId="21">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cumentProtection w:edit="readOnly" w:enforcement="0"/>
  <w:defaultTabStop w:val="708"/>
  <w:hyphenationZone w:val="357"/>
  <w:doNotHyphenateCaps/>
  <w:drawingGridHorizontalSpacing w:val="120"/>
  <w:displayHorizont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tr0#ESED_DateEdition" w:val="DATE#{d '2011-08-11'}"/>
    <w:docVar w:name="attr1#Наименование" w:val="VARCHAR#Об утверждении ведомственной целевой программы &quot;Организация работ по медицинской деятельности в образовательных учреждениях Шелеховского муниципального района на 2011,2011 годы"/>
    <w:docVar w:name="attr2#Вид документа" w:val="OID_TYPE#620248503=Постановление администрации"/>
    <w:docVar w:name="attr3#Автор" w:val="OID_TYPE#620284507=Климова Л.В."/>
    <w:docVar w:name="attr4#Дата поступления" w:val="DATE#{d '2011-07-14'}"/>
    <w:docVar w:name="attr5#Бланк" w:val="OID_TYPE#620248722=Постановление администрации"/>
    <w:docVar w:name="ESED_ActEdition" w:val="3"/>
    <w:docVar w:name="ESED_AutorEdition" w:val="Климова Л.В."/>
    <w:docVar w:name="ESED_Edition" w:val="3"/>
    <w:docVar w:name="ESED_IDnum" w:val="/2011-2191"/>
    <w:docVar w:name="ESED_Lock" w:val="2"/>
    <w:docVar w:name="SPD_Annotation" w:val="/2011-2191(3)#Об утверждении ведомственной целевой программы &quot;Организация работ по медицинской деятельности в образовательных учреждениях Шелеховского муниципального района на 2011,2011 годы#Постановление администрации   Климова Л.В.#Дата создания редакции: 11.08.2011"/>
    <w:docVar w:name="SPD_AreaName" w:val="Документ (ЕСЭД)"/>
    <w:docVar w:name="SPD_hostURL" w:val="sql"/>
    <w:docVar w:name="SPD_NumDoc" w:val="620286901"/>
    <w:docVar w:name="SPD_vDir" w:val="spd"/>
  </w:docVars>
  <w:rsids>
    <w:rsidRoot w:val="004C60B6"/>
    <w:rsid w:val="0000048B"/>
    <w:rsid w:val="000009EC"/>
    <w:rsid w:val="00000C7C"/>
    <w:rsid w:val="00001580"/>
    <w:rsid w:val="00001E14"/>
    <w:rsid w:val="000026DC"/>
    <w:rsid w:val="000036EC"/>
    <w:rsid w:val="000053CD"/>
    <w:rsid w:val="00005D78"/>
    <w:rsid w:val="000060A6"/>
    <w:rsid w:val="0000766A"/>
    <w:rsid w:val="00007E26"/>
    <w:rsid w:val="00010A99"/>
    <w:rsid w:val="0001165F"/>
    <w:rsid w:val="00011F0F"/>
    <w:rsid w:val="000129B8"/>
    <w:rsid w:val="000140CA"/>
    <w:rsid w:val="00014DAF"/>
    <w:rsid w:val="0001610D"/>
    <w:rsid w:val="00017440"/>
    <w:rsid w:val="000276D3"/>
    <w:rsid w:val="00032AC9"/>
    <w:rsid w:val="00033C9D"/>
    <w:rsid w:val="00034306"/>
    <w:rsid w:val="00034AA3"/>
    <w:rsid w:val="00034F7C"/>
    <w:rsid w:val="000407D3"/>
    <w:rsid w:val="000413EB"/>
    <w:rsid w:val="00043A60"/>
    <w:rsid w:val="00043EBF"/>
    <w:rsid w:val="00044802"/>
    <w:rsid w:val="000467BF"/>
    <w:rsid w:val="0005049C"/>
    <w:rsid w:val="000511B9"/>
    <w:rsid w:val="000517CF"/>
    <w:rsid w:val="00053EA7"/>
    <w:rsid w:val="00053F53"/>
    <w:rsid w:val="00055E15"/>
    <w:rsid w:val="000568B2"/>
    <w:rsid w:val="00056ECB"/>
    <w:rsid w:val="00057412"/>
    <w:rsid w:val="00057545"/>
    <w:rsid w:val="00057B9D"/>
    <w:rsid w:val="0006455F"/>
    <w:rsid w:val="00065679"/>
    <w:rsid w:val="00066B36"/>
    <w:rsid w:val="00067B8A"/>
    <w:rsid w:val="00070909"/>
    <w:rsid w:val="000710CC"/>
    <w:rsid w:val="00071CD4"/>
    <w:rsid w:val="00071FBE"/>
    <w:rsid w:val="0007257C"/>
    <w:rsid w:val="00072A74"/>
    <w:rsid w:val="00073AC2"/>
    <w:rsid w:val="00074631"/>
    <w:rsid w:val="00077858"/>
    <w:rsid w:val="00081563"/>
    <w:rsid w:val="00081E5A"/>
    <w:rsid w:val="00082A59"/>
    <w:rsid w:val="00085118"/>
    <w:rsid w:val="00085B8D"/>
    <w:rsid w:val="00087089"/>
    <w:rsid w:val="000872EF"/>
    <w:rsid w:val="00090961"/>
    <w:rsid w:val="000910C4"/>
    <w:rsid w:val="0009219B"/>
    <w:rsid w:val="00092299"/>
    <w:rsid w:val="00092873"/>
    <w:rsid w:val="000949F5"/>
    <w:rsid w:val="000A2089"/>
    <w:rsid w:val="000A485A"/>
    <w:rsid w:val="000A4936"/>
    <w:rsid w:val="000A4E85"/>
    <w:rsid w:val="000A6B91"/>
    <w:rsid w:val="000A722F"/>
    <w:rsid w:val="000B0505"/>
    <w:rsid w:val="000B0C0B"/>
    <w:rsid w:val="000B212A"/>
    <w:rsid w:val="000B3A93"/>
    <w:rsid w:val="000B451C"/>
    <w:rsid w:val="000B7A37"/>
    <w:rsid w:val="000B7D75"/>
    <w:rsid w:val="000C01AA"/>
    <w:rsid w:val="000C1078"/>
    <w:rsid w:val="000C11B7"/>
    <w:rsid w:val="000C1A3E"/>
    <w:rsid w:val="000C51A8"/>
    <w:rsid w:val="000C769A"/>
    <w:rsid w:val="000D12AA"/>
    <w:rsid w:val="000D12E8"/>
    <w:rsid w:val="000D41FE"/>
    <w:rsid w:val="000D4D60"/>
    <w:rsid w:val="000D5805"/>
    <w:rsid w:val="000D594B"/>
    <w:rsid w:val="000D687D"/>
    <w:rsid w:val="000E0E2F"/>
    <w:rsid w:val="000E27D6"/>
    <w:rsid w:val="000E4F90"/>
    <w:rsid w:val="000E5397"/>
    <w:rsid w:val="000E5B65"/>
    <w:rsid w:val="000E6CD1"/>
    <w:rsid w:val="000E6EE9"/>
    <w:rsid w:val="000E7A5F"/>
    <w:rsid w:val="000E7E29"/>
    <w:rsid w:val="000F079C"/>
    <w:rsid w:val="000F0E21"/>
    <w:rsid w:val="000F30A0"/>
    <w:rsid w:val="000F48A3"/>
    <w:rsid w:val="000F7CFC"/>
    <w:rsid w:val="000F7F38"/>
    <w:rsid w:val="001000CC"/>
    <w:rsid w:val="00100C1C"/>
    <w:rsid w:val="001039F0"/>
    <w:rsid w:val="0010553D"/>
    <w:rsid w:val="00105CB9"/>
    <w:rsid w:val="0011231E"/>
    <w:rsid w:val="00112791"/>
    <w:rsid w:val="00112801"/>
    <w:rsid w:val="00112D47"/>
    <w:rsid w:val="001146AC"/>
    <w:rsid w:val="001151EB"/>
    <w:rsid w:val="00115D79"/>
    <w:rsid w:val="00116A0E"/>
    <w:rsid w:val="001203C8"/>
    <w:rsid w:val="001228D7"/>
    <w:rsid w:val="00125440"/>
    <w:rsid w:val="00125E61"/>
    <w:rsid w:val="0012610E"/>
    <w:rsid w:val="0012730E"/>
    <w:rsid w:val="0012795B"/>
    <w:rsid w:val="001279EA"/>
    <w:rsid w:val="001328AF"/>
    <w:rsid w:val="0013331E"/>
    <w:rsid w:val="0013342E"/>
    <w:rsid w:val="00133AF7"/>
    <w:rsid w:val="0013410A"/>
    <w:rsid w:val="00134468"/>
    <w:rsid w:val="00134765"/>
    <w:rsid w:val="0013480C"/>
    <w:rsid w:val="00134ADB"/>
    <w:rsid w:val="00137200"/>
    <w:rsid w:val="00140686"/>
    <w:rsid w:val="00141012"/>
    <w:rsid w:val="0014115A"/>
    <w:rsid w:val="001424D1"/>
    <w:rsid w:val="0014316B"/>
    <w:rsid w:val="00144B8B"/>
    <w:rsid w:val="00144EF0"/>
    <w:rsid w:val="0014562E"/>
    <w:rsid w:val="0014566C"/>
    <w:rsid w:val="001506F1"/>
    <w:rsid w:val="001507AB"/>
    <w:rsid w:val="0015097F"/>
    <w:rsid w:val="00151356"/>
    <w:rsid w:val="00151427"/>
    <w:rsid w:val="00151E96"/>
    <w:rsid w:val="00154FD5"/>
    <w:rsid w:val="00155DDF"/>
    <w:rsid w:val="00155EF2"/>
    <w:rsid w:val="001567EC"/>
    <w:rsid w:val="0016026B"/>
    <w:rsid w:val="00160443"/>
    <w:rsid w:val="001611E0"/>
    <w:rsid w:val="00161337"/>
    <w:rsid w:val="00161E59"/>
    <w:rsid w:val="00162975"/>
    <w:rsid w:val="00163491"/>
    <w:rsid w:val="00163D43"/>
    <w:rsid w:val="00164F5D"/>
    <w:rsid w:val="00165456"/>
    <w:rsid w:val="00166F45"/>
    <w:rsid w:val="001676CB"/>
    <w:rsid w:val="00167834"/>
    <w:rsid w:val="00167AFA"/>
    <w:rsid w:val="00167B5B"/>
    <w:rsid w:val="00170230"/>
    <w:rsid w:val="00170554"/>
    <w:rsid w:val="0017077B"/>
    <w:rsid w:val="00172051"/>
    <w:rsid w:val="001735CF"/>
    <w:rsid w:val="00174586"/>
    <w:rsid w:val="00174AA3"/>
    <w:rsid w:val="0017560E"/>
    <w:rsid w:val="00175B33"/>
    <w:rsid w:val="001766E1"/>
    <w:rsid w:val="00181222"/>
    <w:rsid w:val="001813F8"/>
    <w:rsid w:val="001822D0"/>
    <w:rsid w:val="00184176"/>
    <w:rsid w:val="00184B07"/>
    <w:rsid w:val="00186F03"/>
    <w:rsid w:val="00187B8C"/>
    <w:rsid w:val="00190A75"/>
    <w:rsid w:val="0019195D"/>
    <w:rsid w:val="00191976"/>
    <w:rsid w:val="00192DB2"/>
    <w:rsid w:val="0019477B"/>
    <w:rsid w:val="001947F6"/>
    <w:rsid w:val="0019480A"/>
    <w:rsid w:val="00194B15"/>
    <w:rsid w:val="001A0651"/>
    <w:rsid w:val="001A0824"/>
    <w:rsid w:val="001A36CE"/>
    <w:rsid w:val="001A40C8"/>
    <w:rsid w:val="001A4970"/>
    <w:rsid w:val="001A4D67"/>
    <w:rsid w:val="001A6C70"/>
    <w:rsid w:val="001B042A"/>
    <w:rsid w:val="001B04EE"/>
    <w:rsid w:val="001B2407"/>
    <w:rsid w:val="001B26FD"/>
    <w:rsid w:val="001B29E2"/>
    <w:rsid w:val="001B2B9A"/>
    <w:rsid w:val="001B2EC9"/>
    <w:rsid w:val="001B3C1D"/>
    <w:rsid w:val="001B540A"/>
    <w:rsid w:val="001B54C3"/>
    <w:rsid w:val="001B61D9"/>
    <w:rsid w:val="001B6CAF"/>
    <w:rsid w:val="001C0A8C"/>
    <w:rsid w:val="001C1347"/>
    <w:rsid w:val="001C192F"/>
    <w:rsid w:val="001C5432"/>
    <w:rsid w:val="001C6DFE"/>
    <w:rsid w:val="001D0034"/>
    <w:rsid w:val="001D423B"/>
    <w:rsid w:val="001D4AD4"/>
    <w:rsid w:val="001E01FA"/>
    <w:rsid w:val="001E04B3"/>
    <w:rsid w:val="001E1C33"/>
    <w:rsid w:val="001E26E3"/>
    <w:rsid w:val="001E32BD"/>
    <w:rsid w:val="001E3E94"/>
    <w:rsid w:val="001E4C7F"/>
    <w:rsid w:val="001E6EE8"/>
    <w:rsid w:val="001F06B3"/>
    <w:rsid w:val="001F30DE"/>
    <w:rsid w:val="00201FDB"/>
    <w:rsid w:val="00202722"/>
    <w:rsid w:val="00203252"/>
    <w:rsid w:val="002046BC"/>
    <w:rsid w:val="002058BF"/>
    <w:rsid w:val="00205BDA"/>
    <w:rsid w:val="00205C26"/>
    <w:rsid w:val="002071BF"/>
    <w:rsid w:val="00207F06"/>
    <w:rsid w:val="0021023A"/>
    <w:rsid w:val="00212CA5"/>
    <w:rsid w:val="0021510E"/>
    <w:rsid w:val="00215843"/>
    <w:rsid w:val="00215D90"/>
    <w:rsid w:val="00215EBF"/>
    <w:rsid w:val="00216037"/>
    <w:rsid w:val="002163DE"/>
    <w:rsid w:val="002174AC"/>
    <w:rsid w:val="00217828"/>
    <w:rsid w:val="00217B4E"/>
    <w:rsid w:val="00217E41"/>
    <w:rsid w:val="0022078E"/>
    <w:rsid w:val="00221C82"/>
    <w:rsid w:val="00224B0F"/>
    <w:rsid w:val="002309CA"/>
    <w:rsid w:val="00230BF3"/>
    <w:rsid w:val="00232796"/>
    <w:rsid w:val="00233BB9"/>
    <w:rsid w:val="002351DC"/>
    <w:rsid w:val="00235C34"/>
    <w:rsid w:val="00237777"/>
    <w:rsid w:val="00237D21"/>
    <w:rsid w:val="00237DA4"/>
    <w:rsid w:val="00237FFC"/>
    <w:rsid w:val="00241096"/>
    <w:rsid w:val="00241AAC"/>
    <w:rsid w:val="00242792"/>
    <w:rsid w:val="002428C8"/>
    <w:rsid w:val="00242A7E"/>
    <w:rsid w:val="0024461A"/>
    <w:rsid w:val="002453AB"/>
    <w:rsid w:val="002458AC"/>
    <w:rsid w:val="00245B88"/>
    <w:rsid w:val="00246951"/>
    <w:rsid w:val="002500C3"/>
    <w:rsid w:val="00252A3E"/>
    <w:rsid w:val="00256182"/>
    <w:rsid w:val="00256263"/>
    <w:rsid w:val="002567BC"/>
    <w:rsid w:val="002604DD"/>
    <w:rsid w:val="00261640"/>
    <w:rsid w:val="002629E4"/>
    <w:rsid w:val="002636A4"/>
    <w:rsid w:val="0026701B"/>
    <w:rsid w:val="00270FD7"/>
    <w:rsid w:val="002725CC"/>
    <w:rsid w:val="002727B5"/>
    <w:rsid w:val="002727FD"/>
    <w:rsid w:val="00273E55"/>
    <w:rsid w:val="0027418E"/>
    <w:rsid w:val="0027462D"/>
    <w:rsid w:val="00277E5C"/>
    <w:rsid w:val="00280437"/>
    <w:rsid w:val="00280741"/>
    <w:rsid w:val="00281CA8"/>
    <w:rsid w:val="00282739"/>
    <w:rsid w:val="00283007"/>
    <w:rsid w:val="00286BA3"/>
    <w:rsid w:val="00287972"/>
    <w:rsid w:val="00291A7A"/>
    <w:rsid w:val="00292EA3"/>
    <w:rsid w:val="00293D39"/>
    <w:rsid w:val="00294087"/>
    <w:rsid w:val="0029416E"/>
    <w:rsid w:val="00295E46"/>
    <w:rsid w:val="002969FD"/>
    <w:rsid w:val="0029749B"/>
    <w:rsid w:val="002974AD"/>
    <w:rsid w:val="00297909"/>
    <w:rsid w:val="002A18F2"/>
    <w:rsid w:val="002A5BDD"/>
    <w:rsid w:val="002A6BF2"/>
    <w:rsid w:val="002A7053"/>
    <w:rsid w:val="002A70DC"/>
    <w:rsid w:val="002B0CE5"/>
    <w:rsid w:val="002B0D35"/>
    <w:rsid w:val="002B31DE"/>
    <w:rsid w:val="002B4332"/>
    <w:rsid w:val="002B5B40"/>
    <w:rsid w:val="002B5C61"/>
    <w:rsid w:val="002B5F08"/>
    <w:rsid w:val="002B64A4"/>
    <w:rsid w:val="002B6DB5"/>
    <w:rsid w:val="002C104F"/>
    <w:rsid w:val="002C174C"/>
    <w:rsid w:val="002C2345"/>
    <w:rsid w:val="002C4B0B"/>
    <w:rsid w:val="002C546A"/>
    <w:rsid w:val="002C6CA2"/>
    <w:rsid w:val="002C7187"/>
    <w:rsid w:val="002D0691"/>
    <w:rsid w:val="002D0ED3"/>
    <w:rsid w:val="002D1F76"/>
    <w:rsid w:val="002D29EF"/>
    <w:rsid w:val="002D2E61"/>
    <w:rsid w:val="002D499D"/>
    <w:rsid w:val="002D4D2D"/>
    <w:rsid w:val="002D69CD"/>
    <w:rsid w:val="002D7AEA"/>
    <w:rsid w:val="002E25FA"/>
    <w:rsid w:val="002E4E9D"/>
    <w:rsid w:val="002E6CF9"/>
    <w:rsid w:val="002E708A"/>
    <w:rsid w:val="002F1A70"/>
    <w:rsid w:val="002F24CC"/>
    <w:rsid w:val="002F2838"/>
    <w:rsid w:val="002F3130"/>
    <w:rsid w:val="002F336E"/>
    <w:rsid w:val="002F44C7"/>
    <w:rsid w:val="002F531D"/>
    <w:rsid w:val="002F5689"/>
    <w:rsid w:val="002F5FDB"/>
    <w:rsid w:val="002F6F78"/>
    <w:rsid w:val="0030001F"/>
    <w:rsid w:val="00301097"/>
    <w:rsid w:val="00301C71"/>
    <w:rsid w:val="003027FA"/>
    <w:rsid w:val="003049C1"/>
    <w:rsid w:val="00304B7B"/>
    <w:rsid w:val="0030586E"/>
    <w:rsid w:val="00307AF7"/>
    <w:rsid w:val="00307B1A"/>
    <w:rsid w:val="0031027C"/>
    <w:rsid w:val="00310B4A"/>
    <w:rsid w:val="0031213C"/>
    <w:rsid w:val="003140D1"/>
    <w:rsid w:val="0031474F"/>
    <w:rsid w:val="00314AAB"/>
    <w:rsid w:val="00314C16"/>
    <w:rsid w:val="00314E6D"/>
    <w:rsid w:val="00316350"/>
    <w:rsid w:val="00316830"/>
    <w:rsid w:val="00320F36"/>
    <w:rsid w:val="00322950"/>
    <w:rsid w:val="00324CFD"/>
    <w:rsid w:val="003253A6"/>
    <w:rsid w:val="00326FD2"/>
    <w:rsid w:val="003308A6"/>
    <w:rsid w:val="003338E3"/>
    <w:rsid w:val="003403A2"/>
    <w:rsid w:val="00340A3D"/>
    <w:rsid w:val="003415BB"/>
    <w:rsid w:val="003417FB"/>
    <w:rsid w:val="00342338"/>
    <w:rsid w:val="00342F68"/>
    <w:rsid w:val="003457BF"/>
    <w:rsid w:val="00345AF4"/>
    <w:rsid w:val="00350AA9"/>
    <w:rsid w:val="00351837"/>
    <w:rsid w:val="00355A4B"/>
    <w:rsid w:val="00355E00"/>
    <w:rsid w:val="00356520"/>
    <w:rsid w:val="0035704D"/>
    <w:rsid w:val="003612C6"/>
    <w:rsid w:val="00362019"/>
    <w:rsid w:val="00362D3B"/>
    <w:rsid w:val="003662B6"/>
    <w:rsid w:val="00366781"/>
    <w:rsid w:val="00366B21"/>
    <w:rsid w:val="00367BA6"/>
    <w:rsid w:val="00370F31"/>
    <w:rsid w:val="0037139F"/>
    <w:rsid w:val="00371AB1"/>
    <w:rsid w:val="00372B2F"/>
    <w:rsid w:val="00373097"/>
    <w:rsid w:val="0037372E"/>
    <w:rsid w:val="003752B3"/>
    <w:rsid w:val="00376ECB"/>
    <w:rsid w:val="0038020A"/>
    <w:rsid w:val="00381729"/>
    <w:rsid w:val="00382428"/>
    <w:rsid w:val="00383942"/>
    <w:rsid w:val="00385F38"/>
    <w:rsid w:val="00390D18"/>
    <w:rsid w:val="00391053"/>
    <w:rsid w:val="00391282"/>
    <w:rsid w:val="00392988"/>
    <w:rsid w:val="00393D18"/>
    <w:rsid w:val="0039429D"/>
    <w:rsid w:val="00394A21"/>
    <w:rsid w:val="00396B6A"/>
    <w:rsid w:val="00397AFA"/>
    <w:rsid w:val="003A0621"/>
    <w:rsid w:val="003A2092"/>
    <w:rsid w:val="003A3F62"/>
    <w:rsid w:val="003A51E7"/>
    <w:rsid w:val="003A59D6"/>
    <w:rsid w:val="003A66DB"/>
    <w:rsid w:val="003A7CD5"/>
    <w:rsid w:val="003B2142"/>
    <w:rsid w:val="003B2C3C"/>
    <w:rsid w:val="003B2F26"/>
    <w:rsid w:val="003B4757"/>
    <w:rsid w:val="003B7E5D"/>
    <w:rsid w:val="003C27E4"/>
    <w:rsid w:val="003C28B8"/>
    <w:rsid w:val="003C2C72"/>
    <w:rsid w:val="003C314D"/>
    <w:rsid w:val="003C479C"/>
    <w:rsid w:val="003C52EA"/>
    <w:rsid w:val="003C6C4E"/>
    <w:rsid w:val="003C721E"/>
    <w:rsid w:val="003C776A"/>
    <w:rsid w:val="003D1025"/>
    <w:rsid w:val="003D1531"/>
    <w:rsid w:val="003D3723"/>
    <w:rsid w:val="003D415D"/>
    <w:rsid w:val="003D5362"/>
    <w:rsid w:val="003D59B4"/>
    <w:rsid w:val="003D6345"/>
    <w:rsid w:val="003E00D4"/>
    <w:rsid w:val="003E1A1E"/>
    <w:rsid w:val="003E2631"/>
    <w:rsid w:val="003E32F3"/>
    <w:rsid w:val="003E4B27"/>
    <w:rsid w:val="003F0106"/>
    <w:rsid w:val="003F0325"/>
    <w:rsid w:val="003F0D68"/>
    <w:rsid w:val="003F159B"/>
    <w:rsid w:val="003F1746"/>
    <w:rsid w:val="003F260D"/>
    <w:rsid w:val="003F696C"/>
    <w:rsid w:val="003F6F11"/>
    <w:rsid w:val="00400516"/>
    <w:rsid w:val="00401D6E"/>
    <w:rsid w:val="0040302B"/>
    <w:rsid w:val="00404EC1"/>
    <w:rsid w:val="004065F4"/>
    <w:rsid w:val="00407E37"/>
    <w:rsid w:val="00411AB2"/>
    <w:rsid w:val="0041303F"/>
    <w:rsid w:val="00417874"/>
    <w:rsid w:val="00422CA0"/>
    <w:rsid w:val="00422FBA"/>
    <w:rsid w:val="00423496"/>
    <w:rsid w:val="004237D5"/>
    <w:rsid w:val="004238D8"/>
    <w:rsid w:val="0042556D"/>
    <w:rsid w:val="00425673"/>
    <w:rsid w:val="004257EC"/>
    <w:rsid w:val="00426295"/>
    <w:rsid w:val="004268E6"/>
    <w:rsid w:val="0042794A"/>
    <w:rsid w:val="00430838"/>
    <w:rsid w:val="00432A62"/>
    <w:rsid w:val="0043439B"/>
    <w:rsid w:val="00435405"/>
    <w:rsid w:val="00436530"/>
    <w:rsid w:val="004367A7"/>
    <w:rsid w:val="00436B05"/>
    <w:rsid w:val="00436D91"/>
    <w:rsid w:val="00437387"/>
    <w:rsid w:val="004432E4"/>
    <w:rsid w:val="004439E1"/>
    <w:rsid w:val="00443A27"/>
    <w:rsid w:val="004458E6"/>
    <w:rsid w:val="00447775"/>
    <w:rsid w:val="00447AB5"/>
    <w:rsid w:val="00450051"/>
    <w:rsid w:val="00452422"/>
    <w:rsid w:val="00452C47"/>
    <w:rsid w:val="00452CA3"/>
    <w:rsid w:val="004552FF"/>
    <w:rsid w:val="00460057"/>
    <w:rsid w:val="004609A7"/>
    <w:rsid w:val="0046139A"/>
    <w:rsid w:val="00461A03"/>
    <w:rsid w:val="0046598D"/>
    <w:rsid w:val="00465D14"/>
    <w:rsid w:val="00467B57"/>
    <w:rsid w:val="00470345"/>
    <w:rsid w:val="0047198E"/>
    <w:rsid w:val="0047378D"/>
    <w:rsid w:val="004741D2"/>
    <w:rsid w:val="00474228"/>
    <w:rsid w:val="0047431E"/>
    <w:rsid w:val="004752AC"/>
    <w:rsid w:val="0047552C"/>
    <w:rsid w:val="00477777"/>
    <w:rsid w:val="004811D3"/>
    <w:rsid w:val="004816D2"/>
    <w:rsid w:val="00481AAE"/>
    <w:rsid w:val="0048239E"/>
    <w:rsid w:val="004832D3"/>
    <w:rsid w:val="00483FE3"/>
    <w:rsid w:val="00484893"/>
    <w:rsid w:val="004862FC"/>
    <w:rsid w:val="004863B4"/>
    <w:rsid w:val="0048667E"/>
    <w:rsid w:val="00486CFC"/>
    <w:rsid w:val="00486EBD"/>
    <w:rsid w:val="00487C21"/>
    <w:rsid w:val="0049030A"/>
    <w:rsid w:val="00492EF8"/>
    <w:rsid w:val="004940C1"/>
    <w:rsid w:val="00494F9C"/>
    <w:rsid w:val="0049598C"/>
    <w:rsid w:val="00496669"/>
    <w:rsid w:val="004A3779"/>
    <w:rsid w:val="004A3A41"/>
    <w:rsid w:val="004A3A5C"/>
    <w:rsid w:val="004A4CF2"/>
    <w:rsid w:val="004B01AB"/>
    <w:rsid w:val="004B08C3"/>
    <w:rsid w:val="004B0BCB"/>
    <w:rsid w:val="004B1F41"/>
    <w:rsid w:val="004B21A5"/>
    <w:rsid w:val="004B266F"/>
    <w:rsid w:val="004B41E4"/>
    <w:rsid w:val="004B4303"/>
    <w:rsid w:val="004B5D6E"/>
    <w:rsid w:val="004B5DB2"/>
    <w:rsid w:val="004B60FB"/>
    <w:rsid w:val="004B6493"/>
    <w:rsid w:val="004B7756"/>
    <w:rsid w:val="004C03F4"/>
    <w:rsid w:val="004C46B4"/>
    <w:rsid w:val="004C4B78"/>
    <w:rsid w:val="004C52D4"/>
    <w:rsid w:val="004C59C6"/>
    <w:rsid w:val="004C60B6"/>
    <w:rsid w:val="004C6A8B"/>
    <w:rsid w:val="004C7F3A"/>
    <w:rsid w:val="004D00AE"/>
    <w:rsid w:val="004D1067"/>
    <w:rsid w:val="004D1AA1"/>
    <w:rsid w:val="004D55C6"/>
    <w:rsid w:val="004D7B59"/>
    <w:rsid w:val="004E0A99"/>
    <w:rsid w:val="004E0C30"/>
    <w:rsid w:val="004E1C3F"/>
    <w:rsid w:val="004E2067"/>
    <w:rsid w:val="004E27F6"/>
    <w:rsid w:val="004E29C0"/>
    <w:rsid w:val="004E5788"/>
    <w:rsid w:val="004E60E9"/>
    <w:rsid w:val="004E65DC"/>
    <w:rsid w:val="004E7584"/>
    <w:rsid w:val="004E7FF9"/>
    <w:rsid w:val="004F0D08"/>
    <w:rsid w:val="004F1B57"/>
    <w:rsid w:val="004F2F18"/>
    <w:rsid w:val="004F3DEE"/>
    <w:rsid w:val="004F675C"/>
    <w:rsid w:val="00500DC4"/>
    <w:rsid w:val="00501A07"/>
    <w:rsid w:val="00503197"/>
    <w:rsid w:val="005048ED"/>
    <w:rsid w:val="0050659E"/>
    <w:rsid w:val="00507EC4"/>
    <w:rsid w:val="005116EE"/>
    <w:rsid w:val="00511ECE"/>
    <w:rsid w:val="0051424F"/>
    <w:rsid w:val="005143F8"/>
    <w:rsid w:val="00520929"/>
    <w:rsid w:val="00521344"/>
    <w:rsid w:val="00522D64"/>
    <w:rsid w:val="00524745"/>
    <w:rsid w:val="00524F64"/>
    <w:rsid w:val="00524F67"/>
    <w:rsid w:val="0052509D"/>
    <w:rsid w:val="00525DAF"/>
    <w:rsid w:val="00530DCC"/>
    <w:rsid w:val="00531B46"/>
    <w:rsid w:val="00534367"/>
    <w:rsid w:val="00534DEB"/>
    <w:rsid w:val="00537BCE"/>
    <w:rsid w:val="00540A6D"/>
    <w:rsid w:val="00542336"/>
    <w:rsid w:val="00543261"/>
    <w:rsid w:val="00543F5C"/>
    <w:rsid w:val="0054420C"/>
    <w:rsid w:val="00546EEA"/>
    <w:rsid w:val="005472E9"/>
    <w:rsid w:val="00547AB5"/>
    <w:rsid w:val="00550341"/>
    <w:rsid w:val="00551E6A"/>
    <w:rsid w:val="005526BB"/>
    <w:rsid w:val="0055310E"/>
    <w:rsid w:val="005553A1"/>
    <w:rsid w:val="00555CB7"/>
    <w:rsid w:val="00560488"/>
    <w:rsid w:val="00560C0F"/>
    <w:rsid w:val="005619AD"/>
    <w:rsid w:val="005623E0"/>
    <w:rsid w:val="005629D1"/>
    <w:rsid w:val="005639E6"/>
    <w:rsid w:val="00563B25"/>
    <w:rsid w:val="0056657E"/>
    <w:rsid w:val="00566A01"/>
    <w:rsid w:val="0056715C"/>
    <w:rsid w:val="00567852"/>
    <w:rsid w:val="00570C09"/>
    <w:rsid w:val="005715ED"/>
    <w:rsid w:val="0057278A"/>
    <w:rsid w:val="00572B9D"/>
    <w:rsid w:val="005744A7"/>
    <w:rsid w:val="005770A5"/>
    <w:rsid w:val="0057722E"/>
    <w:rsid w:val="00577ADD"/>
    <w:rsid w:val="00577E97"/>
    <w:rsid w:val="00577EFF"/>
    <w:rsid w:val="005815AF"/>
    <w:rsid w:val="00581CD2"/>
    <w:rsid w:val="00582598"/>
    <w:rsid w:val="00583284"/>
    <w:rsid w:val="00586B5B"/>
    <w:rsid w:val="005875E6"/>
    <w:rsid w:val="00591D3F"/>
    <w:rsid w:val="00592F14"/>
    <w:rsid w:val="005933BD"/>
    <w:rsid w:val="00594781"/>
    <w:rsid w:val="00594F70"/>
    <w:rsid w:val="00595127"/>
    <w:rsid w:val="0059548F"/>
    <w:rsid w:val="005959F5"/>
    <w:rsid w:val="00597A2B"/>
    <w:rsid w:val="005A0F8B"/>
    <w:rsid w:val="005A131A"/>
    <w:rsid w:val="005A1C82"/>
    <w:rsid w:val="005A2598"/>
    <w:rsid w:val="005A3C6F"/>
    <w:rsid w:val="005B3223"/>
    <w:rsid w:val="005B33B1"/>
    <w:rsid w:val="005B35F4"/>
    <w:rsid w:val="005B3BD0"/>
    <w:rsid w:val="005C0116"/>
    <w:rsid w:val="005C0E19"/>
    <w:rsid w:val="005C1AB9"/>
    <w:rsid w:val="005C2A5C"/>
    <w:rsid w:val="005C4FFD"/>
    <w:rsid w:val="005C5400"/>
    <w:rsid w:val="005C6048"/>
    <w:rsid w:val="005D055D"/>
    <w:rsid w:val="005D1DD9"/>
    <w:rsid w:val="005D31B3"/>
    <w:rsid w:val="005D397B"/>
    <w:rsid w:val="005D3B25"/>
    <w:rsid w:val="005D61C5"/>
    <w:rsid w:val="005D6877"/>
    <w:rsid w:val="005E0BA4"/>
    <w:rsid w:val="005E131C"/>
    <w:rsid w:val="005E1380"/>
    <w:rsid w:val="005E1488"/>
    <w:rsid w:val="005E288B"/>
    <w:rsid w:val="005E2E14"/>
    <w:rsid w:val="005E442C"/>
    <w:rsid w:val="005E6025"/>
    <w:rsid w:val="005E70EC"/>
    <w:rsid w:val="005F0FE0"/>
    <w:rsid w:val="005F24A2"/>
    <w:rsid w:val="005F38CB"/>
    <w:rsid w:val="005F3D4E"/>
    <w:rsid w:val="005F43F5"/>
    <w:rsid w:val="005F460B"/>
    <w:rsid w:val="005F61CF"/>
    <w:rsid w:val="005F6352"/>
    <w:rsid w:val="005F65F3"/>
    <w:rsid w:val="005F6822"/>
    <w:rsid w:val="005F6D94"/>
    <w:rsid w:val="005F74B4"/>
    <w:rsid w:val="006001BC"/>
    <w:rsid w:val="00601E31"/>
    <w:rsid w:val="0060283F"/>
    <w:rsid w:val="00603B3B"/>
    <w:rsid w:val="006041C0"/>
    <w:rsid w:val="00604E3E"/>
    <w:rsid w:val="00606905"/>
    <w:rsid w:val="00606B16"/>
    <w:rsid w:val="00607F80"/>
    <w:rsid w:val="006120E4"/>
    <w:rsid w:val="00612FB6"/>
    <w:rsid w:val="0061322B"/>
    <w:rsid w:val="00614826"/>
    <w:rsid w:val="006206CE"/>
    <w:rsid w:val="00622B43"/>
    <w:rsid w:val="006265F8"/>
    <w:rsid w:val="00630645"/>
    <w:rsid w:val="006312FF"/>
    <w:rsid w:val="00632413"/>
    <w:rsid w:val="00634A88"/>
    <w:rsid w:val="006357A0"/>
    <w:rsid w:val="0063607F"/>
    <w:rsid w:val="00637001"/>
    <w:rsid w:val="006379F5"/>
    <w:rsid w:val="00640B4B"/>
    <w:rsid w:val="00640BC7"/>
    <w:rsid w:val="00641CA2"/>
    <w:rsid w:val="00642A1C"/>
    <w:rsid w:val="00642D78"/>
    <w:rsid w:val="006432F0"/>
    <w:rsid w:val="006445C3"/>
    <w:rsid w:val="00644E59"/>
    <w:rsid w:val="006458EE"/>
    <w:rsid w:val="00645D77"/>
    <w:rsid w:val="00647138"/>
    <w:rsid w:val="00650F5D"/>
    <w:rsid w:val="006518FE"/>
    <w:rsid w:val="006536FE"/>
    <w:rsid w:val="0065533E"/>
    <w:rsid w:val="006558D1"/>
    <w:rsid w:val="0065710F"/>
    <w:rsid w:val="00657489"/>
    <w:rsid w:val="006576C1"/>
    <w:rsid w:val="00661318"/>
    <w:rsid w:val="00661CE2"/>
    <w:rsid w:val="00662141"/>
    <w:rsid w:val="00662355"/>
    <w:rsid w:val="006623B5"/>
    <w:rsid w:val="006631E8"/>
    <w:rsid w:val="00665E92"/>
    <w:rsid w:val="00667DE4"/>
    <w:rsid w:val="006701B5"/>
    <w:rsid w:val="00670BB8"/>
    <w:rsid w:val="006715EB"/>
    <w:rsid w:val="006718EE"/>
    <w:rsid w:val="00671D9F"/>
    <w:rsid w:val="0067213A"/>
    <w:rsid w:val="00672EFD"/>
    <w:rsid w:val="00673748"/>
    <w:rsid w:val="006767F3"/>
    <w:rsid w:val="00676B50"/>
    <w:rsid w:val="00680792"/>
    <w:rsid w:val="00682136"/>
    <w:rsid w:val="00682CAC"/>
    <w:rsid w:val="00682D71"/>
    <w:rsid w:val="006840A5"/>
    <w:rsid w:val="006841AB"/>
    <w:rsid w:val="00684953"/>
    <w:rsid w:val="006851BF"/>
    <w:rsid w:val="00691E61"/>
    <w:rsid w:val="00691F74"/>
    <w:rsid w:val="00693FD6"/>
    <w:rsid w:val="00695C27"/>
    <w:rsid w:val="006960FA"/>
    <w:rsid w:val="006963E7"/>
    <w:rsid w:val="00696BBA"/>
    <w:rsid w:val="00697807"/>
    <w:rsid w:val="00697B42"/>
    <w:rsid w:val="006A0086"/>
    <w:rsid w:val="006A1201"/>
    <w:rsid w:val="006A1A56"/>
    <w:rsid w:val="006A263D"/>
    <w:rsid w:val="006A2D37"/>
    <w:rsid w:val="006A5319"/>
    <w:rsid w:val="006A5B20"/>
    <w:rsid w:val="006A5DD2"/>
    <w:rsid w:val="006A60AF"/>
    <w:rsid w:val="006A7271"/>
    <w:rsid w:val="006B07D2"/>
    <w:rsid w:val="006B10F5"/>
    <w:rsid w:val="006B22A4"/>
    <w:rsid w:val="006B58D4"/>
    <w:rsid w:val="006B5B25"/>
    <w:rsid w:val="006B6099"/>
    <w:rsid w:val="006C129B"/>
    <w:rsid w:val="006C1853"/>
    <w:rsid w:val="006C1897"/>
    <w:rsid w:val="006C18D2"/>
    <w:rsid w:val="006C4A6B"/>
    <w:rsid w:val="006C4FE5"/>
    <w:rsid w:val="006C6CF9"/>
    <w:rsid w:val="006C6F22"/>
    <w:rsid w:val="006C7C45"/>
    <w:rsid w:val="006D0471"/>
    <w:rsid w:val="006D0BE0"/>
    <w:rsid w:val="006D1D54"/>
    <w:rsid w:val="006D1DCE"/>
    <w:rsid w:val="006D210A"/>
    <w:rsid w:val="006D3408"/>
    <w:rsid w:val="006D3CA5"/>
    <w:rsid w:val="006D3DE1"/>
    <w:rsid w:val="006D47B7"/>
    <w:rsid w:val="006D492A"/>
    <w:rsid w:val="006D5AC6"/>
    <w:rsid w:val="006D5BBB"/>
    <w:rsid w:val="006D6965"/>
    <w:rsid w:val="006D75E4"/>
    <w:rsid w:val="006E1ED5"/>
    <w:rsid w:val="006E20B3"/>
    <w:rsid w:val="006E39F1"/>
    <w:rsid w:val="006E4782"/>
    <w:rsid w:val="006E6B1B"/>
    <w:rsid w:val="006E7549"/>
    <w:rsid w:val="006E7BCE"/>
    <w:rsid w:val="006F19D3"/>
    <w:rsid w:val="006F3CD8"/>
    <w:rsid w:val="006F4917"/>
    <w:rsid w:val="006F50E2"/>
    <w:rsid w:val="006F5F7F"/>
    <w:rsid w:val="006F782D"/>
    <w:rsid w:val="006F7CC4"/>
    <w:rsid w:val="00701575"/>
    <w:rsid w:val="0070190F"/>
    <w:rsid w:val="00701A85"/>
    <w:rsid w:val="00701E63"/>
    <w:rsid w:val="0070270F"/>
    <w:rsid w:val="0070683C"/>
    <w:rsid w:val="00706D4A"/>
    <w:rsid w:val="00707785"/>
    <w:rsid w:val="00710C4A"/>
    <w:rsid w:val="0071121B"/>
    <w:rsid w:val="00714713"/>
    <w:rsid w:val="00714863"/>
    <w:rsid w:val="00714A3E"/>
    <w:rsid w:val="00715467"/>
    <w:rsid w:val="00715CE1"/>
    <w:rsid w:val="00715FEE"/>
    <w:rsid w:val="00716332"/>
    <w:rsid w:val="00716882"/>
    <w:rsid w:val="0071776F"/>
    <w:rsid w:val="007216B0"/>
    <w:rsid w:val="00722D99"/>
    <w:rsid w:val="00724424"/>
    <w:rsid w:val="00724620"/>
    <w:rsid w:val="00725051"/>
    <w:rsid w:val="00731E3E"/>
    <w:rsid w:val="0073266D"/>
    <w:rsid w:val="007367EE"/>
    <w:rsid w:val="0074155C"/>
    <w:rsid w:val="007419C6"/>
    <w:rsid w:val="00742206"/>
    <w:rsid w:val="007430F6"/>
    <w:rsid w:val="00743485"/>
    <w:rsid w:val="00743936"/>
    <w:rsid w:val="00743CD3"/>
    <w:rsid w:val="007456CF"/>
    <w:rsid w:val="0074614A"/>
    <w:rsid w:val="00747B81"/>
    <w:rsid w:val="007506E3"/>
    <w:rsid w:val="0075407D"/>
    <w:rsid w:val="00754C61"/>
    <w:rsid w:val="00755A6B"/>
    <w:rsid w:val="00755BB0"/>
    <w:rsid w:val="00755BB1"/>
    <w:rsid w:val="0075713A"/>
    <w:rsid w:val="00760207"/>
    <w:rsid w:val="007603B4"/>
    <w:rsid w:val="00761E34"/>
    <w:rsid w:val="0076390B"/>
    <w:rsid w:val="00764B15"/>
    <w:rsid w:val="00764D25"/>
    <w:rsid w:val="00765508"/>
    <w:rsid w:val="00765885"/>
    <w:rsid w:val="00767196"/>
    <w:rsid w:val="00770265"/>
    <w:rsid w:val="007706C3"/>
    <w:rsid w:val="00770D59"/>
    <w:rsid w:val="0077257B"/>
    <w:rsid w:val="00773AE3"/>
    <w:rsid w:val="007741D0"/>
    <w:rsid w:val="00775D86"/>
    <w:rsid w:val="00775EE5"/>
    <w:rsid w:val="00775FF1"/>
    <w:rsid w:val="00777084"/>
    <w:rsid w:val="007812C8"/>
    <w:rsid w:val="007819DC"/>
    <w:rsid w:val="00782981"/>
    <w:rsid w:val="00784778"/>
    <w:rsid w:val="00785095"/>
    <w:rsid w:val="0078742E"/>
    <w:rsid w:val="00790250"/>
    <w:rsid w:val="00790C38"/>
    <w:rsid w:val="00790F4E"/>
    <w:rsid w:val="007918CC"/>
    <w:rsid w:val="00792EB5"/>
    <w:rsid w:val="0079447D"/>
    <w:rsid w:val="00795196"/>
    <w:rsid w:val="0079574F"/>
    <w:rsid w:val="007A01D3"/>
    <w:rsid w:val="007A4128"/>
    <w:rsid w:val="007A4ABA"/>
    <w:rsid w:val="007A5548"/>
    <w:rsid w:val="007A561B"/>
    <w:rsid w:val="007A59F4"/>
    <w:rsid w:val="007B039C"/>
    <w:rsid w:val="007B2468"/>
    <w:rsid w:val="007B2DD1"/>
    <w:rsid w:val="007B3227"/>
    <w:rsid w:val="007B5704"/>
    <w:rsid w:val="007C084F"/>
    <w:rsid w:val="007C548C"/>
    <w:rsid w:val="007C6537"/>
    <w:rsid w:val="007C6626"/>
    <w:rsid w:val="007C7154"/>
    <w:rsid w:val="007D0744"/>
    <w:rsid w:val="007D101A"/>
    <w:rsid w:val="007D1513"/>
    <w:rsid w:val="007D29A9"/>
    <w:rsid w:val="007D3935"/>
    <w:rsid w:val="007D4536"/>
    <w:rsid w:val="007D7B5C"/>
    <w:rsid w:val="007E05EA"/>
    <w:rsid w:val="007E0B81"/>
    <w:rsid w:val="007E1519"/>
    <w:rsid w:val="007E2570"/>
    <w:rsid w:val="007E3306"/>
    <w:rsid w:val="007E36F7"/>
    <w:rsid w:val="007E4B9D"/>
    <w:rsid w:val="007E763D"/>
    <w:rsid w:val="007F0931"/>
    <w:rsid w:val="007F2E98"/>
    <w:rsid w:val="007F3C0E"/>
    <w:rsid w:val="007F41C7"/>
    <w:rsid w:val="007F6B6C"/>
    <w:rsid w:val="007F7CC6"/>
    <w:rsid w:val="007F7D5E"/>
    <w:rsid w:val="00800DBE"/>
    <w:rsid w:val="008043AF"/>
    <w:rsid w:val="00804851"/>
    <w:rsid w:val="00805CE3"/>
    <w:rsid w:val="0080693E"/>
    <w:rsid w:val="00810132"/>
    <w:rsid w:val="0081036F"/>
    <w:rsid w:val="00811AA1"/>
    <w:rsid w:val="00812EFE"/>
    <w:rsid w:val="008147F1"/>
    <w:rsid w:val="00815EDB"/>
    <w:rsid w:val="00816A3F"/>
    <w:rsid w:val="008215C7"/>
    <w:rsid w:val="00822253"/>
    <w:rsid w:val="008225F7"/>
    <w:rsid w:val="0082573D"/>
    <w:rsid w:val="008267E0"/>
    <w:rsid w:val="00827BC3"/>
    <w:rsid w:val="00830804"/>
    <w:rsid w:val="00830A75"/>
    <w:rsid w:val="00830BE5"/>
    <w:rsid w:val="00830CA0"/>
    <w:rsid w:val="00833499"/>
    <w:rsid w:val="00835942"/>
    <w:rsid w:val="00841A56"/>
    <w:rsid w:val="00842968"/>
    <w:rsid w:val="0084454C"/>
    <w:rsid w:val="0084456C"/>
    <w:rsid w:val="00844A17"/>
    <w:rsid w:val="0084519A"/>
    <w:rsid w:val="0084526A"/>
    <w:rsid w:val="00845B41"/>
    <w:rsid w:val="00850FB4"/>
    <w:rsid w:val="008512BE"/>
    <w:rsid w:val="0085418B"/>
    <w:rsid w:val="008566A2"/>
    <w:rsid w:val="00860708"/>
    <w:rsid w:val="008610C8"/>
    <w:rsid w:val="00862CC5"/>
    <w:rsid w:val="0086344B"/>
    <w:rsid w:val="0086373A"/>
    <w:rsid w:val="00864435"/>
    <w:rsid w:val="00865E2F"/>
    <w:rsid w:val="00866B71"/>
    <w:rsid w:val="00866F07"/>
    <w:rsid w:val="0086758C"/>
    <w:rsid w:val="008676AE"/>
    <w:rsid w:val="0087067F"/>
    <w:rsid w:val="00870CF7"/>
    <w:rsid w:val="00870F84"/>
    <w:rsid w:val="0087264C"/>
    <w:rsid w:val="00872B76"/>
    <w:rsid w:val="00874ACB"/>
    <w:rsid w:val="00876699"/>
    <w:rsid w:val="00877172"/>
    <w:rsid w:val="008802D2"/>
    <w:rsid w:val="008808D8"/>
    <w:rsid w:val="00881542"/>
    <w:rsid w:val="00881678"/>
    <w:rsid w:val="008818D6"/>
    <w:rsid w:val="00881C8A"/>
    <w:rsid w:val="00882FB9"/>
    <w:rsid w:val="00884786"/>
    <w:rsid w:val="00884D8A"/>
    <w:rsid w:val="00884FE8"/>
    <w:rsid w:val="00885392"/>
    <w:rsid w:val="008871D5"/>
    <w:rsid w:val="0088769B"/>
    <w:rsid w:val="008904B7"/>
    <w:rsid w:val="008906EE"/>
    <w:rsid w:val="00893E0B"/>
    <w:rsid w:val="00894479"/>
    <w:rsid w:val="00894EC3"/>
    <w:rsid w:val="00895A7B"/>
    <w:rsid w:val="0089755B"/>
    <w:rsid w:val="00897D6C"/>
    <w:rsid w:val="008A1AFF"/>
    <w:rsid w:val="008A390C"/>
    <w:rsid w:val="008A3FD3"/>
    <w:rsid w:val="008A42E3"/>
    <w:rsid w:val="008A63E5"/>
    <w:rsid w:val="008A6828"/>
    <w:rsid w:val="008A68EB"/>
    <w:rsid w:val="008A79AB"/>
    <w:rsid w:val="008B02FB"/>
    <w:rsid w:val="008B0D59"/>
    <w:rsid w:val="008B1DCD"/>
    <w:rsid w:val="008B211C"/>
    <w:rsid w:val="008B5449"/>
    <w:rsid w:val="008B59CF"/>
    <w:rsid w:val="008B61C4"/>
    <w:rsid w:val="008B649B"/>
    <w:rsid w:val="008B6FE4"/>
    <w:rsid w:val="008C0DCC"/>
    <w:rsid w:val="008C118A"/>
    <w:rsid w:val="008C18FB"/>
    <w:rsid w:val="008C1DD1"/>
    <w:rsid w:val="008C38EE"/>
    <w:rsid w:val="008C394F"/>
    <w:rsid w:val="008C3B3B"/>
    <w:rsid w:val="008C44E3"/>
    <w:rsid w:val="008C51C4"/>
    <w:rsid w:val="008C5901"/>
    <w:rsid w:val="008C59AB"/>
    <w:rsid w:val="008C66E6"/>
    <w:rsid w:val="008C6F22"/>
    <w:rsid w:val="008C73FD"/>
    <w:rsid w:val="008D0AF8"/>
    <w:rsid w:val="008D4FE7"/>
    <w:rsid w:val="008D5189"/>
    <w:rsid w:val="008D6E2B"/>
    <w:rsid w:val="008D713C"/>
    <w:rsid w:val="008E0776"/>
    <w:rsid w:val="008E1025"/>
    <w:rsid w:val="008E1C7E"/>
    <w:rsid w:val="008E1F16"/>
    <w:rsid w:val="008E20CA"/>
    <w:rsid w:val="008E3CCC"/>
    <w:rsid w:val="008F00A8"/>
    <w:rsid w:val="008F0590"/>
    <w:rsid w:val="008F26AD"/>
    <w:rsid w:val="008F36EB"/>
    <w:rsid w:val="008F5880"/>
    <w:rsid w:val="008F7E13"/>
    <w:rsid w:val="00903312"/>
    <w:rsid w:val="0090403B"/>
    <w:rsid w:val="009059F6"/>
    <w:rsid w:val="00905F54"/>
    <w:rsid w:val="00912581"/>
    <w:rsid w:val="00913B9A"/>
    <w:rsid w:val="009149F7"/>
    <w:rsid w:val="00914A8B"/>
    <w:rsid w:val="00915744"/>
    <w:rsid w:val="00915F8D"/>
    <w:rsid w:val="00916E51"/>
    <w:rsid w:val="009203BA"/>
    <w:rsid w:val="009206BF"/>
    <w:rsid w:val="00923593"/>
    <w:rsid w:val="0092472D"/>
    <w:rsid w:val="00927083"/>
    <w:rsid w:val="009270E0"/>
    <w:rsid w:val="00927ACC"/>
    <w:rsid w:val="0093021E"/>
    <w:rsid w:val="00931800"/>
    <w:rsid w:val="00933BC7"/>
    <w:rsid w:val="00933FCB"/>
    <w:rsid w:val="009344AC"/>
    <w:rsid w:val="00940842"/>
    <w:rsid w:val="0094376F"/>
    <w:rsid w:val="00944A27"/>
    <w:rsid w:val="00944DBE"/>
    <w:rsid w:val="0094519F"/>
    <w:rsid w:val="009460E9"/>
    <w:rsid w:val="00946948"/>
    <w:rsid w:val="0094780B"/>
    <w:rsid w:val="00947A69"/>
    <w:rsid w:val="00947CFF"/>
    <w:rsid w:val="00947D02"/>
    <w:rsid w:val="00951F6F"/>
    <w:rsid w:val="00952216"/>
    <w:rsid w:val="0095315F"/>
    <w:rsid w:val="00953501"/>
    <w:rsid w:val="00953548"/>
    <w:rsid w:val="00953AC4"/>
    <w:rsid w:val="00954116"/>
    <w:rsid w:val="00954681"/>
    <w:rsid w:val="00954D99"/>
    <w:rsid w:val="00954F93"/>
    <w:rsid w:val="0095517C"/>
    <w:rsid w:val="00955283"/>
    <w:rsid w:val="00955765"/>
    <w:rsid w:val="00955DBA"/>
    <w:rsid w:val="00957D04"/>
    <w:rsid w:val="009600F2"/>
    <w:rsid w:val="00960D9F"/>
    <w:rsid w:val="00962B4A"/>
    <w:rsid w:val="00964007"/>
    <w:rsid w:val="009640AB"/>
    <w:rsid w:val="00964A34"/>
    <w:rsid w:val="00965779"/>
    <w:rsid w:val="00971150"/>
    <w:rsid w:val="00971773"/>
    <w:rsid w:val="00971B0C"/>
    <w:rsid w:val="009731FB"/>
    <w:rsid w:val="009751B4"/>
    <w:rsid w:val="009766DE"/>
    <w:rsid w:val="009770F3"/>
    <w:rsid w:val="00977AAF"/>
    <w:rsid w:val="00980C13"/>
    <w:rsid w:val="00981411"/>
    <w:rsid w:val="009827A7"/>
    <w:rsid w:val="009830E0"/>
    <w:rsid w:val="0098442C"/>
    <w:rsid w:val="00985089"/>
    <w:rsid w:val="00986F6C"/>
    <w:rsid w:val="00990B32"/>
    <w:rsid w:val="00991227"/>
    <w:rsid w:val="00991FC3"/>
    <w:rsid w:val="00992895"/>
    <w:rsid w:val="00992D23"/>
    <w:rsid w:val="009932F4"/>
    <w:rsid w:val="009936D0"/>
    <w:rsid w:val="00996FC8"/>
    <w:rsid w:val="00997614"/>
    <w:rsid w:val="009977C1"/>
    <w:rsid w:val="009A02C7"/>
    <w:rsid w:val="009A08AB"/>
    <w:rsid w:val="009A31D4"/>
    <w:rsid w:val="009A3558"/>
    <w:rsid w:val="009A3D84"/>
    <w:rsid w:val="009A444D"/>
    <w:rsid w:val="009A4BBA"/>
    <w:rsid w:val="009A4E50"/>
    <w:rsid w:val="009A5CF9"/>
    <w:rsid w:val="009A73B5"/>
    <w:rsid w:val="009A79F6"/>
    <w:rsid w:val="009B003E"/>
    <w:rsid w:val="009B0B70"/>
    <w:rsid w:val="009B1EBA"/>
    <w:rsid w:val="009B200A"/>
    <w:rsid w:val="009B2EF3"/>
    <w:rsid w:val="009B353E"/>
    <w:rsid w:val="009B410B"/>
    <w:rsid w:val="009B5051"/>
    <w:rsid w:val="009B6C82"/>
    <w:rsid w:val="009B7402"/>
    <w:rsid w:val="009B7B28"/>
    <w:rsid w:val="009C1233"/>
    <w:rsid w:val="009C2AA0"/>
    <w:rsid w:val="009C3328"/>
    <w:rsid w:val="009C42AB"/>
    <w:rsid w:val="009C4D5B"/>
    <w:rsid w:val="009C5B3F"/>
    <w:rsid w:val="009C70FB"/>
    <w:rsid w:val="009C724B"/>
    <w:rsid w:val="009C7595"/>
    <w:rsid w:val="009D0E78"/>
    <w:rsid w:val="009D13A6"/>
    <w:rsid w:val="009D30D9"/>
    <w:rsid w:val="009D3472"/>
    <w:rsid w:val="009D525F"/>
    <w:rsid w:val="009D6902"/>
    <w:rsid w:val="009D6AFA"/>
    <w:rsid w:val="009E3BF1"/>
    <w:rsid w:val="009E4AC5"/>
    <w:rsid w:val="009F04D5"/>
    <w:rsid w:val="009F0EF9"/>
    <w:rsid w:val="009F16B6"/>
    <w:rsid w:val="009F1D5C"/>
    <w:rsid w:val="009F216A"/>
    <w:rsid w:val="009F273A"/>
    <w:rsid w:val="009F31C3"/>
    <w:rsid w:val="009F6118"/>
    <w:rsid w:val="009F713E"/>
    <w:rsid w:val="00A0138F"/>
    <w:rsid w:val="00A01424"/>
    <w:rsid w:val="00A01639"/>
    <w:rsid w:val="00A020B8"/>
    <w:rsid w:val="00A03F40"/>
    <w:rsid w:val="00A04F3A"/>
    <w:rsid w:val="00A0650D"/>
    <w:rsid w:val="00A069F8"/>
    <w:rsid w:val="00A06A34"/>
    <w:rsid w:val="00A073F9"/>
    <w:rsid w:val="00A14072"/>
    <w:rsid w:val="00A15641"/>
    <w:rsid w:val="00A157AE"/>
    <w:rsid w:val="00A15B69"/>
    <w:rsid w:val="00A17B7D"/>
    <w:rsid w:val="00A17FEC"/>
    <w:rsid w:val="00A21B5F"/>
    <w:rsid w:val="00A22CFF"/>
    <w:rsid w:val="00A25609"/>
    <w:rsid w:val="00A26940"/>
    <w:rsid w:val="00A310DD"/>
    <w:rsid w:val="00A31F4C"/>
    <w:rsid w:val="00A3478A"/>
    <w:rsid w:val="00A34EA7"/>
    <w:rsid w:val="00A35B99"/>
    <w:rsid w:val="00A3635F"/>
    <w:rsid w:val="00A3723E"/>
    <w:rsid w:val="00A37876"/>
    <w:rsid w:val="00A37AEF"/>
    <w:rsid w:val="00A40826"/>
    <w:rsid w:val="00A41C9B"/>
    <w:rsid w:val="00A42758"/>
    <w:rsid w:val="00A43503"/>
    <w:rsid w:val="00A439DC"/>
    <w:rsid w:val="00A512BA"/>
    <w:rsid w:val="00A51469"/>
    <w:rsid w:val="00A524EA"/>
    <w:rsid w:val="00A52597"/>
    <w:rsid w:val="00A54F34"/>
    <w:rsid w:val="00A54FB4"/>
    <w:rsid w:val="00A552A9"/>
    <w:rsid w:val="00A555C4"/>
    <w:rsid w:val="00A55879"/>
    <w:rsid w:val="00A55ADF"/>
    <w:rsid w:val="00A55CE8"/>
    <w:rsid w:val="00A56745"/>
    <w:rsid w:val="00A5682B"/>
    <w:rsid w:val="00A56A7E"/>
    <w:rsid w:val="00A644D6"/>
    <w:rsid w:val="00A64F8B"/>
    <w:rsid w:val="00A65B02"/>
    <w:rsid w:val="00A664F2"/>
    <w:rsid w:val="00A70891"/>
    <w:rsid w:val="00A72BF4"/>
    <w:rsid w:val="00A73F9F"/>
    <w:rsid w:val="00A756D0"/>
    <w:rsid w:val="00A75EB7"/>
    <w:rsid w:val="00A762A3"/>
    <w:rsid w:val="00A77669"/>
    <w:rsid w:val="00A80036"/>
    <w:rsid w:val="00A80417"/>
    <w:rsid w:val="00A82222"/>
    <w:rsid w:val="00A82AEF"/>
    <w:rsid w:val="00A85C2B"/>
    <w:rsid w:val="00A8794E"/>
    <w:rsid w:val="00A91563"/>
    <w:rsid w:val="00A9472A"/>
    <w:rsid w:val="00A9487D"/>
    <w:rsid w:val="00A95ABD"/>
    <w:rsid w:val="00A95B36"/>
    <w:rsid w:val="00AA0C1F"/>
    <w:rsid w:val="00AA3B67"/>
    <w:rsid w:val="00AB20D9"/>
    <w:rsid w:val="00AB2997"/>
    <w:rsid w:val="00AB47AF"/>
    <w:rsid w:val="00AB54A5"/>
    <w:rsid w:val="00AB55BB"/>
    <w:rsid w:val="00AB6979"/>
    <w:rsid w:val="00AB6B2E"/>
    <w:rsid w:val="00AB6D19"/>
    <w:rsid w:val="00AB77D1"/>
    <w:rsid w:val="00AC31F2"/>
    <w:rsid w:val="00AC4F99"/>
    <w:rsid w:val="00AC554D"/>
    <w:rsid w:val="00AC58B2"/>
    <w:rsid w:val="00AC5F1D"/>
    <w:rsid w:val="00AC7EDF"/>
    <w:rsid w:val="00AD0894"/>
    <w:rsid w:val="00AD0D96"/>
    <w:rsid w:val="00AD1E7C"/>
    <w:rsid w:val="00AD458A"/>
    <w:rsid w:val="00AD6855"/>
    <w:rsid w:val="00AE0200"/>
    <w:rsid w:val="00AE1B81"/>
    <w:rsid w:val="00AE260D"/>
    <w:rsid w:val="00AE302B"/>
    <w:rsid w:val="00AE37D3"/>
    <w:rsid w:val="00AE41B8"/>
    <w:rsid w:val="00AE4A28"/>
    <w:rsid w:val="00AE5070"/>
    <w:rsid w:val="00AE6BB4"/>
    <w:rsid w:val="00AE6DC4"/>
    <w:rsid w:val="00AE7672"/>
    <w:rsid w:val="00AE7719"/>
    <w:rsid w:val="00AF2350"/>
    <w:rsid w:val="00B02F50"/>
    <w:rsid w:val="00B04B66"/>
    <w:rsid w:val="00B04F99"/>
    <w:rsid w:val="00B055A6"/>
    <w:rsid w:val="00B05834"/>
    <w:rsid w:val="00B05A3A"/>
    <w:rsid w:val="00B06495"/>
    <w:rsid w:val="00B1129D"/>
    <w:rsid w:val="00B12692"/>
    <w:rsid w:val="00B13760"/>
    <w:rsid w:val="00B13ADF"/>
    <w:rsid w:val="00B13DDD"/>
    <w:rsid w:val="00B15F79"/>
    <w:rsid w:val="00B16D99"/>
    <w:rsid w:val="00B17CE7"/>
    <w:rsid w:val="00B2098A"/>
    <w:rsid w:val="00B211EC"/>
    <w:rsid w:val="00B22356"/>
    <w:rsid w:val="00B227AF"/>
    <w:rsid w:val="00B23AD0"/>
    <w:rsid w:val="00B24FCA"/>
    <w:rsid w:val="00B25AA3"/>
    <w:rsid w:val="00B2749C"/>
    <w:rsid w:val="00B30D29"/>
    <w:rsid w:val="00B3199C"/>
    <w:rsid w:val="00B31A7E"/>
    <w:rsid w:val="00B31F87"/>
    <w:rsid w:val="00B321F1"/>
    <w:rsid w:val="00B35C1D"/>
    <w:rsid w:val="00B36C7D"/>
    <w:rsid w:val="00B404D3"/>
    <w:rsid w:val="00B417D8"/>
    <w:rsid w:val="00B444A4"/>
    <w:rsid w:val="00B459C6"/>
    <w:rsid w:val="00B46C81"/>
    <w:rsid w:val="00B50AA6"/>
    <w:rsid w:val="00B51E1D"/>
    <w:rsid w:val="00B51E32"/>
    <w:rsid w:val="00B55EBF"/>
    <w:rsid w:val="00B56867"/>
    <w:rsid w:val="00B56BC2"/>
    <w:rsid w:val="00B601C5"/>
    <w:rsid w:val="00B609D2"/>
    <w:rsid w:val="00B60FC4"/>
    <w:rsid w:val="00B61270"/>
    <w:rsid w:val="00B613E8"/>
    <w:rsid w:val="00B620C3"/>
    <w:rsid w:val="00B639E0"/>
    <w:rsid w:val="00B64969"/>
    <w:rsid w:val="00B65E4C"/>
    <w:rsid w:val="00B66A87"/>
    <w:rsid w:val="00B675BD"/>
    <w:rsid w:val="00B72059"/>
    <w:rsid w:val="00B727CA"/>
    <w:rsid w:val="00B740B9"/>
    <w:rsid w:val="00B75DA7"/>
    <w:rsid w:val="00B76AF7"/>
    <w:rsid w:val="00B82A11"/>
    <w:rsid w:val="00B87B08"/>
    <w:rsid w:val="00B90130"/>
    <w:rsid w:val="00B90A1B"/>
    <w:rsid w:val="00B92217"/>
    <w:rsid w:val="00B92CAA"/>
    <w:rsid w:val="00B96641"/>
    <w:rsid w:val="00BA1AC7"/>
    <w:rsid w:val="00BA1B5F"/>
    <w:rsid w:val="00BA3368"/>
    <w:rsid w:val="00BA3642"/>
    <w:rsid w:val="00BA36C8"/>
    <w:rsid w:val="00BA3EB4"/>
    <w:rsid w:val="00BA48F8"/>
    <w:rsid w:val="00BA4F12"/>
    <w:rsid w:val="00BA68E1"/>
    <w:rsid w:val="00BA7515"/>
    <w:rsid w:val="00BB1868"/>
    <w:rsid w:val="00BB1B11"/>
    <w:rsid w:val="00BB26FA"/>
    <w:rsid w:val="00BB5611"/>
    <w:rsid w:val="00BB60B9"/>
    <w:rsid w:val="00BB6616"/>
    <w:rsid w:val="00BB7342"/>
    <w:rsid w:val="00BB7BA5"/>
    <w:rsid w:val="00BC10C5"/>
    <w:rsid w:val="00BC2CD2"/>
    <w:rsid w:val="00BC381C"/>
    <w:rsid w:val="00BC5031"/>
    <w:rsid w:val="00BC5AE5"/>
    <w:rsid w:val="00BC5D31"/>
    <w:rsid w:val="00BC7810"/>
    <w:rsid w:val="00BC7811"/>
    <w:rsid w:val="00BC7835"/>
    <w:rsid w:val="00BD0940"/>
    <w:rsid w:val="00BD0F88"/>
    <w:rsid w:val="00BD2385"/>
    <w:rsid w:val="00BD28D4"/>
    <w:rsid w:val="00BD2DA2"/>
    <w:rsid w:val="00BD50EC"/>
    <w:rsid w:val="00BD5C03"/>
    <w:rsid w:val="00BD644C"/>
    <w:rsid w:val="00BD7916"/>
    <w:rsid w:val="00BE08DC"/>
    <w:rsid w:val="00BE0AEA"/>
    <w:rsid w:val="00BE1069"/>
    <w:rsid w:val="00BE11DC"/>
    <w:rsid w:val="00BE4916"/>
    <w:rsid w:val="00BE49A7"/>
    <w:rsid w:val="00BE6CB5"/>
    <w:rsid w:val="00BE6EB8"/>
    <w:rsid w:val="00BF02FC"/>
    <w:rsid w:val="00BF3748"/>
    <w:rsid w:val="00BF60F3"/>
    <w:rsid w:val="00BF75AB"/>
    <w:rsid w:val="00C00D4B"/>
    <w:rsid w:val="00C01034"/>
    <w:rsid w:val="00C01B96"/>
    <w:rsid w:val="00C023D4"/>
    <w:rsid w:val="00C02E1F"/>
    <w:rsid w:val="00C04D0D"/>
    <w:rsid w:val="00C0630B"/>
    <w:rsid w:val="00C06D52"/>
    <w:rsid w:val="00C075AC"/>
    <w:rsid w:val="00C10E1E"/>
    <w:rsid w:val="00C1264D"/>
    <w:rsid w:val="00C12764"/>
    <w:rsid w:val="00C23D76"/>
    <w:rsid w:val="00C2435A"/>
    <w:rsid w:val="00C245C5"/>
    <w:rsid w:val="00C256A4"/>
    <w:rsid w:val="00C301D2"/>
    <w:rsid w:val="00C31752"/>
    <w:rsid w:val="00C31856"/>
    <w:rsid w:val="00C31EA0"/>
    <w:rsid w:val="00C33B41"/>
    <w:rsid w:val="00C34BB4"/>
    <w:rsid w:val="00C35CC6"/>
    <w:rsid w:val="00C3726A"/>
    <w:rsid w:val="00C41998"/>
    <w:rsid w:val="00C42613"/>
    <w:rsid w:val="00C429D5"/>
    <w:rsid w:val="00C47086"/>
    <w:rsid w:val="00C508D1"/>
    <w:rsid w:val="00C516EB"/>
    <w:rsid w:val="00C5187F"/>
    <w:rsid w:val="00C51BA3"/>
    <w:rsid w:val="00C5348E"/>
    <w:rsid w:val="00C54B1C"/>
    <w:rsid w:val="00C54E2B"/>
    <w:rsid w:val="00C55247"/>
    <w:rsid w:val="00C55F37"/>
    <w:rsid w:val="00C60B95"/>
    <w:rsid w:val="00C61651"/>
    <w:rsid w:val="00C6275D"/>
    <w:rsid w:val="00C6288C"/>
    <w:rsid w:val="00C6612D"/>
    <w:rsid w:val="00C6680A"/>
    <w:rsid w:val="00C66B6E"/>
    <w:rsid w:val="00C66FED"/>
    <w:rsid w:val="00C67491"/>
    <w:rsid w:val="00C676A4"/>
    <w:rsid w:val="00C7199A"/>
    <w:rsid w:val="00C71C94"/>
    <w:rsid w:val="00C73792"/>
    <w:rsid w:val="00C75D10"/>
    <w:rsid w:val="00C80465"/>
    <w:rsid w:val="00C80520"/>
    <w:rsid w:val="00C80CB2"/>
    <w:rsid w:val="00C80E59"/>
    <w:rsid w:val="00C8171E"/>
    <w:rsid w:val="00C8185C"/>
    <w:rsid w:val="00C8195B"/>
    <w:rsid w:val="00C81B41"/>
    <w:rsid w:val="00C82CA1"/>
    <w:rsid w:val="00C83965"/>
    <w:rsid w:val="00C83A60"/>
    <w:rsid w:val="00C83D3B"/>
    <w:rsid w:val="00C85B58"/>
    <w:rsid w:val="00C85BBF"/>
    <w:rsid w:val="00C8626B"/>
    <w:rsid w:val="00C8716E"/>
    <w:rsid w:val="00C871FE"/>
    <w:rsid w:val="00C90A2D"/>
    <w:rsid w:val="00C93171"/>
    <w:rsid w:val="00C93A84"/>
    <w:rsid w:val="00C941B8"/>
    <w:rsid w:val="00C94598"/>
    <w:rsid w:val="00C950A0"/>
    <w:rsid w:val="00C95363"/>
    <w:rsid w:val="00C9609C"/>
    <w:rsid w:val="00CA4D3D"/>
    <w:rsid w:val="00CA4F0C"/>
    <w:rsid w:val="00CA5A6C"/>
    <w:rsid w:val="00CA6C4E"/>
    <w:rsid w:val="00CA7802"/>
    <w:rsid w:val="00CB1B12"/>
    <w:rsid w:val="00CB5113"/>
    <w:rsid w:val="00CB6F7C"/>
    <w:rsid w:val="00CB7147"/>
    <w:rsid w:val="00CB7526"/>
    <w:rsid w:val="00CB7F05"/>
    <w:rsid w:val="00CC1416"/>
    <w:rsid w:val="00CC18EC"/>
    <w:rsid w:val="00CC263D"/>
    <w:rsid w:val="00CC4811"/>
    <w:rsid w:val="00CC4984"/>
    <w:rsid w:val="00CC5EEE"/>
    <w:rsid w:val="00CD02C7"/>
    <w:rsid w:val="00CD149E"/>
    <w:rsid w:val="00CD1C63"/>
    <w:rsid w:val="00CD3013"/>
    <w:rsid w:val="00CD30C8"/>
    <w:rsid w:val="00CD4E4F"/>
    <w:rsid w:val="00CD60A1"/>
    <w:rsid w:val="00CD6968"/>
    <w:rsid w:val="00CD7AA1"/>
    <w:rsid w:val="00CE411C"/>
    <w:rsid w:val="00CE611E"/>
    <w:rsid w:val="00CF03F8"/>
    <w:rsid w:val="00CF075E"/>
    <w:rsid w:val="00CF0EA0"/>
    <w:rsid w:val="00CF3AF7"/>
    <w:rsid w:val="00CF3B18"/>
    <w:rsid w:val="00CF5944"/>
    <w:rsid w:val="00CF5A2B"/>
    <w:rsid w:val="00CF6AFF"/>
    <w:rsid w:val="00CF79EC"/>
    <w:rsid w:val="00CF7AFD"/>
    <w:rsid w:val="00D01CFE"/>
    <w:rsid w:val="00D02AD9"/>
    <w:rsid w:val="00D032AE"/>
    <w:rsid w:val="00D0378F"/>
    <w:rsid w:val="00D03C44"/>
    <w:rsid w:val="00D04F28"/>
    <w:rsid w:val="00D05014"/>
    <w:rsid w:val="00D0531F"/>
    <w:rsid w:val="00D0572B"/>
    <w:rsid w:val="00D06668"/>
    <w:rsid w:val="00D073DA"/>
    <w:rsid w:val="00D125DB"/>
    <w:rsid w:val="00D129BB"/>
    <w:rsid w:val="00D12AB7"/>
    <w:rsid w:val="00D12E3D"/>
    <w:rsid w:val="00D1352C"/>
    <w:rsid w:val="00D14B1F"/>
    <w:rsid w:val="00D15B69"/>
    <w:rsid w:val="00D2096F"/>
    <w:rsid w:val="00D20DB3"/>
    <w:rsid w:val="00D21BFA"/>
    <w:rsid w:val="00D2291E"/>
    <w:rsid w:val="00D2430B"/>
    <w:rsid w:val="00D27201"/>
    <w:rsid w:val="00D274FC"/>
    <w:rsid w:val="00D304A3"/>
    <w:rsid w:val="00D3095C"/>
    <w:rsid w:val="00D30B3E"/>
    <w:rsid w:val="00D3240D"/>
    <w:rsid w:val="00D33FEF"/>
    <w:rsid w:val="00D34F63"/>
    <w:rsid w:val="00D36DF6"/>
    <w:rsid w:val="00D37C6C"/>
    <w:rsid w:val="00D404EE"/>
    <w:rsid w:val="00D41137"/>
    <w:rsid w:val="00D4473B"/>
    <w:rsid w:val="00D46F68"/>
    <w:rsid w:val="00D50570"/>
    <w:rsid w:val="00D52038"/>
    <w:rsid w:val="00D53059"/>
    <w:rsid w:val="00D54071"/>
    <w:rsid w:val="00D54D8B"/>
    <w:rsid w:val="00D5576E"/>
    <w:rsid w:val="00D55A99"/>
    <w:rsid w:val="00D56A37"/>
    <w:rsid w:val="00D60941"/>
    <w:rsid w:val="00D609CA"/>
    <w:rsid w:val="00D60B9E"/>
    <w:rsid w:val="00D61F9E"/>
    <w:rsid w:val="00D62988"/>
    <w:rsid w:val="00D62A63"/>
    <w:rsid w:val="00D62B9F"/>
    <w:rsid w:val="00D641A9"/>
    <w:rsid w:val="00D65399"/>
    <w:rsid w:val="00D67497"/>
    <w:rsid w:val="00D6763A"/>
    <w:rsid w:val="00D67F03"/>
    <w:rsid w:val="00D707D5"/>
    <w:rsid w:val="00D721DF"/>
    <w:rsid w:val="00D734DE"/>
    <w:rsid w:val="00D76CC7"/>
    <w:rsid w:val="00D77B15"/>
    <w:rsid w:val="00D80BB1"/>
    <w:rsid w:val="00D83271"/>
    <w:rsid w:val="00D83326"/>
    <w:rsid w:val="00D841C4"/>
    <w:rsid w:val="00D843AA"/>
    <w:rsid w:val="00D85216"/>
    <w:rsid w:val="00D8797F"/>
    <w:rsid w:val="00D921EF"/>
    <w:rsid w:val="00D92F18"/>
    <w:rsid w:val="00D93014"/>
    <w:rsid w:val="00D93225"/>
    <w:rsid w:val="00D9335A"/>
    <w:rsid w:val="00D970AF"/>
    <w:rsid w:val="00D97108"/>
    <w:rsid w:val="00D97483"/>
    <w:rsid w:val="00DA1079"/>
    <w:rsid w:val="00DA3C80"/>
    <w:rsid w:val="00DA3CE0"/>
    <w:rsid w:val="00DA4E26"/>
    <w:rsid w:val="00DA55D3"/>
    <w:rsid w:val="00DA5A67"/>
    <w:rsid w:val="00DA5F4B"/>
    <w:rsid w:val="00DA7FF2"/>
    <w:rsid w:val="00DB08EF"/>
    <w:rsid w:val="00DB359A"/>
    <w:rsid w:val="00DB5D46"/>
    <w:rsid w:val="00DB77C7"/>
    <w:rsid w:val="00DC1725"/>
    <w:rsid w:val="00DC1DFF"/>
    <w:rsid w:val="00DC58BC"/>
    <w:rsid w:val="00DC6430"/>
    <w:rsid w:val="00DC6BDC"/>
    <w:rsid w:val="00DC706E"/>
    <w:rsid w:val="00DD0189"/>
    <w:rsid w:val="00DD12A2"/>
    <w:rsid w:val="00DD3E21"/>
    <w:rsid w:val="00DD5250"/>
    <w:rsid w:val="00DD5437"/>
    <w:rsid w:val="00DD75BE"/>
    <w:rsid w:val="00DD7A2E"/>
    <w:rsid w:val="00DE0DAD"/>
    <w:rsid w:val="00DE1532"/>
    <w:rsid w:val="00DE1D6D"/>
    <w:rsid w:val="00DE4584"/>
    <w:rsid w:val="00DE5E22"/>
    <w:rsid w:val="00DF0578"/>
    <w:rsid w:val="00DF2A50"/>
    <w:rsid w:val="00DF2C58"/>
    <w:rsid w:val="00DF2E64"/>
    <w:rsid w:val="00DF38AC"/>
    <w:rsid w:val="00E00754"/>
    <w:rsid w:val="00E02A4F"/>
    <w:rsid w:val="00E02DA0"/>
    <w:rsid w:val="00E03013"/>
    <w:rsid w:val="00E050AD"/>
    <w:rsid w:val="00E062FF"/>
    <w:rsid w:val="00E11FA2"/>
    <w:rsid w:val="00E121A6"/>
    <w:rsid w:val="00E140B5"/>
    <w:rsid w:val="00E14EDD"/>
    <w:rsid w:val="00E156B9"/>
    <w:rsid w:val="00E17343"/>
    <w:rsid w:val="00E17B34"/>
    <w:rsid w:val="00E20004"/>
    <w:rsid w:val="00E21546"/>
    <w:rsid w:val="00E228E2"/>
    <w:rsid w:val="00E23FA4"/>
    <w:rsid w:val="00E2569C"/>
    <w:rsid w:val="00E25EC1"/>
    <w:rsid w:val="00E261C9"/>
    <w:rsid w:val="00E26DCF"/>
    <w:rsid w:val="00E32DAB"/>
    <w:rsid w:val="00E3322B"/>
    <w:rsid w:val="00E33D0A"/>
    <w:rsid w:val="00E34998"/>
    <w:rsid w:val="00E3541D"/>
    <w:rsid w:val="00E35A66"/>
    <w:rsid w:val="00E366AB"/>
    <w:rsid w:val="00E37552"/>
    <w:rsid w:val="00E37A19"/>
    <w:rsid w:val="00E40639"/>
    <w:rsid w:val="00E413A3"/>
    <w:rsid w:val="00E422FA"/>
    <w:rsid w:val="00E4352A"/>
    <w:rsid w:val="00E44805"/>
    <w:rsid w:val="00E44811"/>
    <w:rsid w:val="00E44969"/>
    <w:rsid w:val="00E46D8A"/>
    <w:rsid w:val="00E527D2"/>
    <w:rsid w:val="00E53C42"/>
    <w:rsid w:val="00E53C7B"/>
    <w:rsid w:val="00E55518"/>
    <w:rsid w:val="00E55F60"/>
    <w:rsid w:val="00E562A1"/>
    <w:rsid w:val="00E5756A"/>
    <w:rsid w:val="00E57BEE"/>
    <w:rsid w:val="00E6019E"/>
    <w:rsid w:val="00E612F9"/>
    <w:rsid w:val="00E6140D"/>
    <w:rsid w:val="00E6160E"/>
    <w:rsid w:val="00E616EF"/>
    <w:rsid w:val="00E6540E"/>
    <w:rsid w:val="00E654F2"/>
    <w:rsid w:val="00E65510"/>
    <w:rsid w:val="00E66104"/>
    <w:rsid w:val="00E70698"/>
    <w:rsid w:val="00E71B18"/>
    <w:rsid w:val="00E71F6D"/>
    <w:rsid w:val="00E72578"/>
    <w:rsid w:val="00E72E8E"/>
    <w:rsid w:val="00E73401"/>
    <w:rsid w:val="00E7362B"/>
    <w:rsid w:val="00E73CA8"/>
    <w:rsid w:val="00E75E28"/>
    <w:rsid w:val="00E77901"/>
    <w:rsid w:val="00E77C39"/>
    <w:rsid w:val="00E806D1"/>
    <w:rsid w:val="00E81323"/>
    <w:rsid w:val="00E84A02"/>
    <w:rsid w:val="00E90042"/>
    <w:rsid w:val="00E938D6"/>
    <w:rsid w:val="00E94C16"/>
    <w:rsid w:val="00E9522E"/>
    <w:rsid w:val="00EA0144"/>
    <w:rsid w:val="00EA0449"/>
    <w:rsid w:val="00EA075D"/>
    <w:rsid w:val="00EA171D"/>
    <w:rsid w:val="00EA2D93"/>
    <w:rsid w:val="00EA38E2"/>
    <w:rsid w:val="00EA528A"/>
    <w:rsid w:val="00EA5DDD"/>
    <w:rsid w:val="00EA6C02"/>
    <w:rsid w:val="00EA7F59"/>
    <w:rsid w:val="00EB0DE7"/>
    <w:rsid w:val="00EB1261"/>
    <w:rsid w:val="00EB49B8"/>
    <w:rsid w:val="00EB6C00"/>
    <w:rsid w:val="00EC049F"/>
    <w:rsid w:val="00EC112F"/>
    <w:rsid w:val="00EC1AC5"/>
    <w:rsid w:val="00EC2C01"/>
    <w:rsid w:val="00EC3086"/>
    <w:rsid w:val="00EC581E"/>
    <w:rsid w:val="00EC683A"/>
    <w:rsid w:val="00EC7E1C"/>
    <w:rsid w:val="00ED1C1F"/>
    <w:rsid w:val="00ED1F2D"/>
    <w:rsid w:val="00ED25F4"/>
    <w:rsid w:val="00ED2F4E"/>
    <w:rsid w:val="00ED39BA"/>
    <w:rsid w:val="00ED4F28"/>
    <w:rsid w:val="00ED54DB"/>
    <w:rsid w:val="00ED55F5"/>
    <w:rsid w:val="00ED68F4"/>
    <w:rsid w:val="00ED7439"/>
    <w:rsid w:val="00ED7659"/>
    <w:rsid w:val="00EE19CD"/>
    <w:rsid w:val="00EE312B"/>
    <w:rsid w:val="00EE3D69"/>
    <w:rsid w:val="00EE6CB0"/>
    <w:rsid w:val="00EE71C9"/>
    <w:rsid w:val="00EF1B0E"/>
    <w:rsid w:val="00EF23F0"/>
    <w:rsid w:val="00EF365F"/>
    <w:rsid w:val="00EF3856"/>
    <w:rsid w:val="00EF4AD8"/>
    <w:rsid w:val="00EF51DA"/>
    <w:rsid w:val="00F01594"/>
    <w:rsid w:val="00F01808"/>
    <w:rsid w:val="00F01AF8"/>
    <w:rsid w:val="00F025A5"/>
    <w:rsid w:val="00F02AFB"/>
    <w:rsid w:val="00F03A6D"/>
    <w:rsid w:val="00F04411"/>
    <w:rsid w:val="00F047B7"/>
    <w:rsid w:val="00F04A33"/>
    <w:rsid w:val="00F04E62"/>
    <w:rsid w:val="00F07865"/>
    <w:rsid w:val="00F112D4"/>
    <w:rsid w:val="00F11C36"/>
    <w:rsid w:val="00F11F71"/>
    <w:rsid w:val="00F12201"/>
    <w:rsid w:val="00F127BD"/>
    <w:rsid w:val="00F14B1C"/>
    <w:rsid w:val="00F1706F"/>
    <w:rsid w:val="00F175FF"/>
    <w:rsid w:val="00F21BC9"/>
    <w:rsid w:val="00F22C84"/>
    <w:rsid w:val="00F236EC"/>
    <w:rsid w:val="00F24133"/>
    <w:rsid w:val="00F24205"/>
    <w:rsid w:val="00F253E7"/>
    <w:rsid w:val="00F25F70"/>
    <w:rsid w:val="00F26CAB"/>
    <w:rsid w:val="00F26EAA"/>
    <w:rsid w:val="00F314D9"/>
    <w:rsid w:val="00F335AB"/>
    <w:rsid w:val="00F341A5"/>
    <w:rsid w:val="00F35E5A"/>
    <w:rsid w:val="00F36433"/>
    <w:rsid w:val="00F36C8B"/>
    <w:rsid w:val="00F37169"/>
    <w:rsid w:val="00F371A8"/>
    <w:rsid w:val="00F40AC9"/>
    <w:rsid w:val="00F41E68"/>
    <w:rsid w:val="00F42B22"/>
    <w:rsid w:val="00F45B93"/>
    <w:rsid w:val="00F47929"/>
    <w:rsid w:val="00F50711"/>
    <w:rsid w:val="00F50EF0"/>
    <w:rsid w:val="00F52428"/>
    <w:rsid w:val="00F52822"/>
    <w:rsid w:val="00F543BC"/>
    <w:rsid w:val="00F5493A"/>
    <w:rsid w:val="00F56139"/>
    <w:rsid w:val="00F56B9B"/>
    <w:rsid w:val="00F60DD3"/>
    <w:rsid w:val="00F61180"/>
    <w:rsid w:val="00F623A3"/>
    <w:rsid w:val="00F62958"/>
    <w:rsid w:val="00F629EE"/>
    <w:rsid w:val="00F63485"/>
    <w:rsid w:val="00F6369D"/>
    <w:rsid w:val="00F63E3D"/>
    <w:rsid w:val="00F63F1D"/>
    <w:rsid w:val="00F64C93"/>
    <w:rsid w:val="00F65A70"/>
    <w:rsid w:val="00F65FD3"/>
    <w:rsid w:val="00F669F0"/>
    <w:rsid w:val="00F70E77"/>
    <w:rsid w:val="00F71246"/>
    <w:rsid w:val="00F714B0"/>
    <w:rsid w:val="00F726F7"/>
    <w:rsid w:val="00F72C8C"/>
    <w:rsid w:val="00F74BB1"/>
    <w:rsid w:val="00F76366"/>
    <w:rsid w:val="00F768C0"/>
    <w:rsid w:val="00F81508"/>
    <w:rsid w:val="00F82F70"/>
    <w:rsid w:val="00F8347C"/>
    <w:rsid w:val="00F84D8E"/>
    <w:rsid w:val="00F85955"/>
    <w:rsid w:val="00F85C32"/>
    <w:rsid w:val="00F8664E"/>
    <w:rsid w:val="00F8670A"/>
    <w:rsid w:val="00F876F6"/>
    <w:rsid w:val="00F87777"/>
    <w:rsid w:val="00F909FD"/>
    <w:rsid w:val="00F9224A"/>
    <w:rsid w:val="00F933E8"/>
    <w:rsid w:val="00F93B03"/>
    <w:rsid w:val="00F95A8B"/>
    <w:rsid w:val="00F9670B"/>
    <w:rsid w:val="00F97931"/>
    <w:rsid w:val="00F97E43"/>
    <w:rsid w:val="00FA0BDF"/>
    <w:rsid w:val="00FA31D2"/>
    <w:rsid w:val="00FA4125"/>
    <w:rsid w:val="00FA4F0C"/>
    <w:rsid w:val="00FA66AE"/>
    <w:rsid w:val="00FA6D9B"/>
    <w:rsid w:val="00FA72F0"/>
    <w:rsid w:val="00FA7C9C"/>
    <w:rsid w:val="00FB01D5"/>
    <w:rsid w:val="00FB042A"/>
    <w:rsid w:val="00FB10FC"/>
    <w:rsid w:val="00FB11C3"/>
    <w:rsid w:val="00FB126A"/>
    <w:rsid w:val="00FB1584"/>
    <w:rsid w:val="00FB1816"/>
    <w:rsid w:val="00FB3740"/>
    <w:rsid w:val="00FB38B9"/>
    <w:rsid w:val="00FB4A52"/>
    <w:rsid w:val="00FB4DDF"/>
    <w:rsid w:val="00FB743E"/>
    <w:rsid w:val="00FC38C9"/>
    <w:rsid w:val="00FC39BE"/>
    <w:rsid w:val="00FC6007"/>
    <w:rsid w:val="00FC6D2A"/>
    <w:rsid w:val="00FC70C1"/>
    <w:rsid w:val="00FC7137"/>
    <w:rsid w:val="00FC74E1"/>
    <w:rsid w:val="00FC7785"/>
    <w:rsid w:val="00FD028E"/>
    <w:rsid w:val="00FD0367"/>
    <w:rsid w:val="00FD1CA4"/>
    <w:rsid w:val="00FD304F"/>
    <w:rsid w:val="00FD3B4D"/>
    <w:rsid w:val="00FD541D"/>
    <w:rsid w:val="00FD583D"/>
    <w:rsid w:val="00FE0E9F"/>
    <w:rsid w:val="00FE1808"/>
    <w:rsid w:val="00FE33D2"/>
    <w:rsid w:val="00FE3B0B"/>
    <w:rsid w:val="00FE5E9A"/>
    <w:rsid w:val="00FF0168"/>
    <w:rsid w:val="00FF0510"/>
    <w:rsid w:val="00FF11FA"/>
    <w:rsid w:val="00FF19DF"/>
    <w:rsid w:val="00FF5283"/>
    <w:rsid w:val="00FF5EB7"/>
    <w:rsid w:val="00FF6017"/>
    <w:rsid w:val="00FF6D30"/>
    <w:rsid w:val="00FF731B"/>
    <w:rsid w:val="00FF7A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date"/>
  <w:shapeDefaults>
    <o:shapedefaults v:ext="edit" spidmax="1026"/>
    <o:shapelayout v:ext="edit">
      <o:idmap v:ext="edit" data="1"/>
    </o:shapelayout>
  </w:shapeDefaults>
  <w:decimalSymbol w:val=","/>
  <w:listSeparator w:val=";"/>
  <w14:docId w14:val="782F4698"/>
  <w15:docId w15:val="{8C534FBB-6C8F-493B-8285-CFB51CB3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75C"/>
    <w:rPr>
      <w:sz w:val="24"/>
      <w:szCs w:val="24"/>
    </w:rPr>
  </w:style>
  <w:style w:type="paragraph" w:styleId="1">
    <w:name w:val="heading 1"/>
    <w:basedOn w:val="a"/>
    <w:next w:val="a"/>
    <w:link w:val="10"/>
    <w:uiPriority w:val="9"/>
    <w:qFormat/>
    <w:rsid w:val="00D843AA"/>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C60B6"/>
    <w:pPr>
      <w:keepNext/>
      <w:jc w:val="center"/>
      <w:outlineLvl w:val="1"/>
    </w:pPr>
    <w:rPr>
      <w:b/>
      <w:bCs/>
      <w:sz w:val="32"/>
      <w:szCs w:val="32"/>
    </w:rPr>
  </w:style>
  <w:style w:type="paragraph" w:styleId="3">
    <w:name w:val="heading 3"/>
    <w:basedOn w:val="a"/>
    <w:next w:val="a"/>
    <w:link w:val="30"/>
    <w:uiPriority w:val="99"/>
    <w:qFormat/>
    <w:locked/>
    <w:rsid w:val="00F36433"/>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47CFF"/>
    <w:rPr>
      <w:rFonts w:ascii="Cambria" w:hAnsi="Cambria" w:cs="Cambria"/>
      <w:b/>
      <w:bCs/>
      <w:kern w:val="32"/>
      <w:sz w:val="32"/>
      <w:szCs w:val="32"/>
    </w:rPr>
  </w:style>
  <w:style w:type="character" w:customStyle="1" w:styleId="20">
    <w:name w:val="Заголовок 2 Знак"/>
    <w:basedOn w:val="a0"/>
    <w:link w:val="2"/>
    <w:locked/>
    <w:rsid w:val="00947CFF"/>
    <w:rPr>
      <w:rFonts w:ascii="Cambria" w:hAnsi="Cambria" w:cs="Cambria"/>
      <w:b/>
      <w:bCs/>
      <w:i/>
      <w:iCs/>
      <w:sz w:val="28"/>
      <w:szCs w:val="28"/>
    </w:rPr>
  </w:style>
  <w:style w:type="character" w:customStyle="1" w:styleId="30">
    <w:name w:val="Заголовок 3 Знак"/>
    <w:basedOn w:val="a0"/>
    <w:link w:val="3"/>
    <w:uiPriority w:val="99"/>
    <w:semiHidden/>
    <w:locked/>
    <w:rsid w:val="008A68EB"/>
    <w:rPr>
      <w:rFonts w:ascii="Cambria" w:hAnsi="Cambria" w:cs="Cambria"/>
      <w:b/>
      <w:bCs/>
      <w:sz w:val="26"/>
      <w:szCs w:val="26"/>
    </w:rPr>
  </w:style>
  <w:style w:type="paragraph" w:styleId="a3">
    <w:name w:val="Balloon Text"/>
    <w:basedOn w:val="a"/>
    <w:link w:val="a4"/>
    <w:semiHidden/>
    <w:rsid w:val="00C8185C"/>
    <w:rPr>
      <w:rFonts w:ascii="Tahoma" w:hAnsi="Tahoma" w:cs="Tahoma"/>
      <w:sz w:val="16"/>
      <w:szCs w:val="16"/>
    </w:rPr>
  </w:style>
  <w:style w:type="character" w:customStyle="1" w:styleId="a4">
    <w:name w:val="Текст выноски Знак"/>
    <w:basedOn w:val="a0"/>
    <w:link w:val="a3"/>
    <w:semiHidden/>
    <w:locked/>
    <w:rsid w:val="00947CFF"/>
    <w:rPr>
      <w:rFonts w:ascii="Tahoma" w:hAnsi="Tahoma" w:cs="Tahoma"/>
      <w:sz w:val="16"/>
      <w:szCs w:val="16"/>
    </w:rPr>
  </w:style>
  <w:style w:type="paragraph" w:customStyle="1" w:styleId="CharChar">
    <w:name w:val="Char Знак Знак Char Знак Знак Знак Знак Знак Знак Знак Знак Знак Знак Знак Знак Знак Знак Знак Знак"/>
    <w:basedOn w:val="a"/>
    <w:rsid w:val="00D843AA"/>
    <w:rPr>
      <w:rFonts w:ascii="Verdana" w:hAnsi="Verdana" w:cs="Verdana"/>
      <w:sz w:val="20"/>
      <w:szCs w:val="20"/>
      <w:lang w:val="en-US" w:eastAsia="en-US"/>
    </w:rPr>
  </w:style>
  <w:style w:type="paragraph" w:styleId="HTML">
    <w:name w:val="HTML Preformatted"/>
    <w:basedOn w:val="a"/>
    <w:link w:val="HTML0"/>
    <w:rsid w:val="00D84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a0"/>
    <w:locked/>
    <w:rsid w:val="008A3FD3"/>
    <w:rPr>
      <w:rFonts w:ascii="Courier New" w:hAnsi="Courier New" w:cs="Courier New"/>
      <w:color w:val="000000"/>
    </w:rPr>
  </w:style>
  <w:style w:type="character" w:customStyle="1" w:styleId="HTML0">
    <w:name w:val="Стандартный HTML Знак"/>
    <w:basedOn w:val="a0"/>
    <w:link w:val="HTML"/>
    <w:locked/>
    <w:rsid w:val="00947CFF"/>
    <w:rPr>
      <w:rFonts w:ascii="Courier New" w:hAnsi="Courier New" w:cs="Courier New"/>
      <w:sz w:val="20"/>
      <w:szCs w:val="20"/>
    </w:rPr>
  </w:style>
  <w:style w:type="paragraph" w:styleId="a5">
    <w:name w:val="Normal (Web)"/>
    <w:basedOn w:val="a"/>
    <w:link w:val="a6"/>
    <w:rsid w:val="00D843AA"/>
    <w:pPr>
      <w:spacing w:before="30" w:after="30"/>
    </w:pPr>
    <w:rPr>
      <w:rFonts w:ascii="Arial" w:hAnsi="Arial" w:cs="Arial"/>
      <w:color w:val="332E2D"/>
      <w:spacing w:val="2"/>
    </w:rPr>
  </w:style>
  <w:style w:type="paragraph" w:styleId="a7">
    <w:name w:val="annotation text"/>
    <w:basedOn w:val="a"/>
    <w:link w:val="a8"/>
    <w:rsid w:val="00D843AA"/>
    <w:rPr>
      <w:sz w:val="20"/>
      <w:szCs w:val="20"/>
    </w:rPr>
  </w:style>
  <w:style w:type="character" w:customStyle="1" w:styleId="a8">
    <w:name w:val="Текст примечания Знак"/>
    <w:basedOn w:val="a0"/>
    <w:link w:val="a7"/>
    <w:locked/>
    <w:rsid w:val="00947CFF"/>
    <w:rPr>
      <w:sz w:val="20"/>
      <w:szCs w:val="20"/>
    </w:rPr>
  </w:style>
  <w:style w:type="paragraph" w:styleId="a9">
    <w:name w:val="caption"/>
    <w:basedOn w:val="a"/>
    <w:next w:val="a"/>
    <w:qFormat/>
    <w:rsid w:val="00D843AA"/>
    <w:pPr>
      <w:jc w:val="center"/>
    </w:pPr>
    <w:rPr>
      <w:b/>
      <w:bCs/>
    </w:rPr>
  </w:style>
  <w:style w:type="paragraph" w:styleId="31">
    <w:name w:val="Body Text 3"/>
    <w:basedOn w:val="a"/>
    <w:link w:val="32"/>
    <w:rsid w:val="00D843AA"/>
    <w:pPr>
      <w:spacing w:after="120"/>
    </w:pPr>
    <w:rPr>
      <w:sz w:val="16"/>
      <w:szCs w:val="16"/>
    </w:rPr>
  </w:style>
  <w:style w:type="character" w:customStyle="1" w:styleId="32">
    <w:name w:val="Основной текст 3 Знак"/>
    <w:basedOn w:val="a0"/>
    <w:link w:val="31"/>
    <w:locked/>
    <w:rsid w:val="00947CFF"/>
    <w:rPr>
      <w:sz w:val="16"/>
      <w:szCs w:val="16"/>
    </w:rPr>
  </w:style>
  <w:style w:type="paragraph" w:customStyle="1" w:styleId="ConsPlusCell">
    <w:name w:val="ConsPlusCell"/>
    <w:rsid w:val="00D843AA"/>
    <w:pPr>
      <w:widowControl w:val="0"/>
      <w:autoSpaceDE w:val="0"/>
      <w:autoSpaceDN w:val="0"/>
      <w:adjustRightInd w:val="0"/>
    </w:pPr>
    <w:rPr>
      <w:rFonts w:ascii="Arial" w:hAnsi="Arial" w:cs="Arial"/>
      <w:sz w:val="20"/>
      <w:szCs w:val="20"/>
    </w:rPr>
  </w:style>
  <w:style w:type="paragraph" w:customStyle="1" w:styleId="ConsPlusNormal">
    <w:name w:val="ConsPlusNormal"/>
    <w:rsid w:val="00D843AA"/>
    <w:pPr>
      <w:widowControl w:val="0"/>
      <w:autoSpaceDE w:val="0"/>
      <w:autoSpaceDN w:val="0"/>
      <w:adjustRightInd w:val="0"/>
      <w:ind w:firstLine="720"/>
    </w:pPr>
    <w:rPr>
      <w:rFonts w:ascii="Arial" w:hAnsi="Arial" w:cs="Arial"/>
      <w:sz w:val="20"/>
      <w:szCs w:val="20"/>
    </w:rPr>
  </w:style>
  <w:style w:type="table" w:styleId="aa">
    <w:name w:val="Table Grid"/>
    <w:basedOn w:val="a1"/>
    <w:uiPriority w:val="59"/>
    <w:rsid w:val="00D843A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D843AA"/>
    <w:pPr>
      <w:tabs>
        <w:tab w:val="center" w:pos="4677"/>
        <w:tab w:val="right" w:pos="9355"/>
      </w:tabs>
    </w:pPr>
  </w:style>
  <w:style w:type="character" w:customStyle="1" w:styleId="ac">
    <w:name w:val="Верхний колонтитул Знак"/>
    <w:basedOn w:val="a0"/>
    <w:link w:val="ab"/>
    <w:locked/>
    <w:rsid w:val="00947CFF"/>
    <w:rPr>
      <w:sz w:val="24"/>
      <w:szCs w:val="24"/>
    </w:rPr>
  </w:style>
  <w:style w:type="character" w:styleId="ad">
    <w:name w:val="page number"/>
    <w:basedOn w:val="a0"/>
    <w:rsid w:val="00D843AA"/>
  </w:style>
  <w:style w:type="paragraph" w:customStyle="1" w:styleId="ae">
    <w:name w:val="Знак"/>
    <w:basedOn w:val="a"/>
    <w:rsid w:val="00112D47"/>
    <w:pPr>
      <w:spacing w:after="160" w:line="240" w:lineRule="exact"/>
    </w:pPr>
    <w:rPr>
      <w:rFonts w:ascii="Verdana" w:hAnsi="Verdana" w:cs="Verdana"/>
      <w:lang w:val="en-US" w:eastAsia="en-US"/>
    </w:rPr>
  </w:style>
  <w:style w:type="paragraph" w:styleId="af">
    <w:name w:val="footer"/>
    <w:basedOn w:val="a"/>
    <w:link w:val="af0"/>
    <w:uiPriority w:val="99"/>
    <w:rsid w:val="00467B57"/>
    <w:pPr>
      <w:tabs>
        <w:tab w:val="center" w:pos="4677"/>
        <w:tab w:val="right" w:pos="9355"/>
      </w:tabs>
    </w:pPr>
  </w:style>
  <w:style w:type="character" w:customStyle="1" w:styleId="af0">
    <w:name w:val="Нижний колонтитул Знак"/>
    <w:basedOn w:val="a0"/>
    <w:link w:val="af"/>
    <w:uiPriority w:val="99"/>
    <w:locked/>
    <w:rsid w:val="008A68EB"/>
    <w:rPr>
      <w:sz w:val="24"/>
      <w:szCs w:val="24"/>
    </w:rPr>
  </w:style>
  <w:style w:type="character" w:customStyle="1" w:styleId="af1">
    <w:name w:val="Гипертекстовая ссылка"/>
    <w:basedOn w:val="a0"/>
    <w:rsid w:val="00C95363"/>
    <w:rPr>
      <w:color w:val="008000"/>
    </w:rPr>
  </w:style>
  <w:style w:type="paragraph" w:customStyle="1" w:styleId="ConsPlusNonformat">
    <w:name w:val="ConsPlusNonformat"/>
    <w:rsid w:val="006D1D54"/>
    <w:pPr>
      <w:widowControl w:val="0"/>
      <w:autoSpaceDE w:val="0"/>
      <w:autoSpaceDN w:val="0"/>
      <w:adjustRightInd w:val="0"/>
    </w:pPr>
    <w:rPr>
      <w:rFonts w:ascii="Courier New" w:hAnsi="Courier New" w:cs="Courier New"/>
      <w:sz w:val="20"/>
      <w:szCs w:val="20"/>
    </w:rPr>
  </w:style>
  <w:style w:type="paragraph" w:customStyle="1" w:styleId="af2">
    <w:name w:val="Нормальный (таблица)"/>
    <w:basedOn w:val="a"/>
    <w:next w:val="a"/>
    <w:rsid w:val="00E21546"/>
    <w:pPr>
      <w:widowControl w:val="0"/>
      <w:autoSpaceDE w:val="0"/>
      <w:autoSpaceDN w:val="0"/>
      <w:adjustRightInd w:val="0"/>
      <w:jc w:val="both"/>
    </w:pPr>
    <w:rPr>
      <w:rFonts w:ascii="Arial" w:hAnsi="Arial" w:cs="Arial"/>
    </w:rPr>
  </w:style>
  <w:style w:type="paragraph" w:customStyle="1" w:styleId="af3">
    <w:name w:val="Прижатый влево"/>
    <w:basedOn w:val="a"/>
    <w:next w:val="a"/>
    <w:rsid w:val="00E21546"/>
    <w:pPr>
      <w:widowControl w:val="0"/>
      <w:autoSpaceDE w:val="0"/>
      <w:autoSpaceDN w:val="0"/>
      <w:adjustRightInd w:val="0"/>
    </w:pPr>
    <w:rPr>
      <w:rFonts w:ascii="Arial" w:hAnsi="Arial" w:cs="Arial"/>
    </w:rPr>
  </w:style>
  <w:style w:type="paragraph" w:customStyle="1" w:styleId="11">
    <w:name w:val="Абзац списка1"/>
    <w:basedOn w:val="a"/>
    <w:rsid w:val="008B59CF"/>
    <w:pPr>
      <w:ind w:left="720"/>
    </w:pPr>
    <w:rPr>
      <w:sz w:val="26"/>
      <w:szCs w:val="26"/>
    </w:rPr>
  </w:style>
  <w:style w:type="paragraph" w:customStyle="1" w:styleId="ListParagraph1">
    <w:name w:val="List Paragraph1"/>
    <w:basedOn w:val="a"/>
    <w:uiPriority w:val="99"/>
    <w:rsid w:val="008B59CF"/>
    <w:pPr>
      <w:spacing w:after="200" w:line="276" w:lineRule="auto"/>
      <w:ind w:left="720"/>
    </w:pPr>
    <w:rPr>
      <w:rFonts w:ascii="Calibri" w:hAnsi="Calibri" w:cs="Calibri"/>
      <w:sz w:val="22"/>
      <w:szCs w:val="22"/>
      <w:lang w:eastAsia="en-US"/>
    </w:rPr>
  </w:style>
  <w:style w:type="paragraph" w:customStyle="1" w:styleId="af4">
    <w:name w:val="Знак Знак Знак Знак"/>
    <w:basedOn w:val="a"/>
    <w:rsid w:val="008B59CF"/>
    <w:pPr>
      <w:spacing w:after="160" w:line="240" w:lineRule="exact"/>
    </w:pPr>
    <w:rPr>
      <w:rFonts w:ascii="Verdana" w:hAnsi="Verdana" w:cs="Verdana"/>
      <w:sz w:val="20"/>
      <w:szCs w:val="20"/>
      <w:lang w:val="en-US" w:eastAsia="en-US"/>
    </w:rPr>
  </w:style>
  <w:style w:type="paragraph" w:customStyle="1" w:styleId="af5">
    <w:name w:val="список с точками"/>
    <w:basedOn w:val="a"/>
    <w:rsid w:val="00B23AD0"/>
    <w:pPr>
      <w:spacing w:line="360" w:lineRule="auto"/>
      <w:jc w:val="both"/>
    </w:pPr>
    <w:rPr>
      <w:sz w:val="28"/>
      <w:szCs w:val="28"/>
    </w:rPr>
  </w:style>
  <w:style w:type="paragraph" w:customStyle="1" w:styleId="12">
    <w:name w:val="Без интервала1"/>
    <w:rsid w:val="00B23AD0"/>
    <w:rPr>
      <w:rFonts w:ascii="Calibri" w:hAnsi="Calibri" w:cs="Calibri"/>
      <w:lang w:eastAsia="en-US"/>
    </w:rPr>
  </w:style>
  <w:style w:type="character" w:customStyle="1" w:styleId="a6">
    <w:name w:val="Обычный (Интернет) Знак"/>
    <w:basedOn w:val="a0"/>
    <w:link w:val="a5"/>
    <w:locked/>
    <w:rsid w:val="00B23AD0"/>
    <w:rPr>
      <w:rFonts w:ascii="Arial" w:hAnsi="Arial" w:cs="Arial"/>
      <w:color w:val="332E2D"/>
      <w:spacing w:val="2"/>
      <w:sz w:val="24"/>
      <w:szCs w:val="24"/>
      <w:lang w:val="ru-RU" w:eastAsia="ru-RU"/>
    </w:rPr>
  </w:style>
  <w:style w:type="paragraph" w:customStyle="1" w:styleId="NoSpacing1">
    <w:name w:val="No Spacing1"/>
    <w:uiPriority w:val="99"/>
    <w:rsid w:val="008A3FD3"/>
    <w:rPr>
      <w:rFonts w:ascii="Calibri" w:hAnsi="Calibri" w:cs="Calibri"/>
      <w:lang w:eastAsia="en-US"/>
    </w:rPr>
  </w:style>
  <w:style w:type="paragraph" w:styleId="af6">
    <w:name w:val="Body Text"/>
    <w:basedOn w:val="a"/>
    <w:link w:val="af7"/>
    <w:rsid w:val="00960D9F"/>
    <w:pPr>
      <w:widowControl w:val="0"/>
      <w:autoSpaceDE w:val="0"/>
      <w:autoSpaceDN w:val="0"/>
      <w:adjustRightInd w:val="0"/>
      <w:spacing w:after="120"/>
    </w:pPr>
    <w:rPr>
      <w:sz w:val="20"/>
      <w:szCs w:val="20"/>
    </w:rPr>
  </w:style>
  <w:style w:type="character" w:customStyle="1" w:styleId="af7">
    <w:name w:val="Основной текст Знак"/>
    <w:basedOn w:val="a0"/>
    <w:link w:val="af6"/>
    <w:locked/>
    <w:rsid w:val="008A68EB"/>
    <w:rPr>
      <w:sz w:val="24"/>
      <w:szCs w:val="24"/>
    </w:rPr>
  </w:style>
  <w:style w:type="paragraph" w:styleId="af8">
    <w:name w:val="Body Text First Indent"/>
    <w:basedOn w:val="af6"/>
    <w:link w:val="af9"/>
    <w:rsid w:val="00960D9F"/>
    <w:pPr>
      <w:widowControl/>
      <w:autoSpaceDE/>
      <w:autoSpaceDN/>
      <w:adjustRightInd/>
      <w:ind w:firstLine="210"/>
    </w:pPr>
    <w:rPr>
      <w:sz w:val="24"/>
      <w:szCs w:val="24"/>
    </w:rPr>
  </w:style>
  <w:style w:type="character" w:customStyle="1" w:styleId="af9">
    <w:name w:val="Красная строка Знак"/>
    <w:basedOn w:val="af7"/>
    <w:link w:val="af8"/>
    <w:locked/>
    <w:rsid w:val="008A68EB"/>
    <w:rPr>
      <w:sz w:val="24"/>
      <w:szCs w:val="24"/>
    </w:rPr>
  </w:style>
  <w:style w:type="character" w:customStyle="1" w:styleId="33">
    <w:name w:val="Знак Знак3"/>
    <w:basedOn w:val="a0"/>
    <w:locked/>
    <w:rsid w:val="008267E0"/>
    <w:rPr>
      <w:rFonts w:ascii="Arial" w:hAnsi="Arial" w:cs="Arial"/>
      <w:color w:val="332E2D"/>
      <w:spacing w:val="2"/>
      <w:sz w:val="24"/>
      <w:szCs w:val="24"/>
      <w:lang w:val="ru-RU" w:eastAsia="ru-RU"/>
    </w:rPr>
  </w:style>
  <w:style w:type="paragraph" w:styleId="afa">
    <w:name w:val="List Paragraph"/>
    <w:aliases w:val="Варианты ответов"/>
    <w:basedOn w:val="a"/>
    <w:link w:val="afb"/>
    <w:uiPriority w:val="34"/>
    <w:qFormat/>
    <w:rsid w:val="008267E0"/>
    <w:pPr>
      <w:spacing w:after="200" w:line="276" w:lineRule="auto"/>
      <w:ind w:left="720"/>
    </w:pPr>
    <w:rPr>
      <w:rFonts w:ascii="Calibri" w:hAnsi="Calibri" w:cs="Calibri"/>
      <w:sz w:val="22"/>
      <w:szCs w:val="22"/>
      <w:lang w:eastAsia="en-US"/>
    </w:rPr>
  </w:style>
  <w:style w:type="paragraph" w:customStyle="1" w:styleId="afc">
    <w:name w:val="Содержимое таблицы"/>
    <w:basedOn w:val="a"/>
    <w:uiPriority w:val="99"/>
    <w:rsid w:val="009A08AB"/>
    <w:pPr>
      <w:widowControl w:val="0"/>
      <w:suppressLineNumbers/>
      <w:suppressAutoHyphens/>
    </w:pPr>
    <w:rPr>
      <w:kern w:val="1"/>
      <w:lang w:eastAsia="ar-SA"/>
    </w:rPr>
  </w:style>
  <w:style w:type="paragraph" w:customStyle="1" w:styleId="afd">
    <w:name w:val="Знак Знак Знак"/>
    <w:basedOn w:val="a"/>
    <w:uiPriority w:val="99"/>
    <w:rsid w:val="00FF0510"/>
    <w:pPr>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
    <w:uiPriority w:val="99"/>
    <w:rsid w:val="00DD0189"/>
    <w:rPr>
      <w:rFonts w:ascii="Verdana" w:hAnsi="Verdana" w:cs="Verdana"/>
      <w:sz w:val="20"/>
      <w:szCs w:val="20"/>
      <w:lang w:val="en-US" w:eastAsia="en-US"/>
    </w:rPr>
  </w:style>
  <w:style w:type="paragraph" w:customStyle="1" w:styleId="afe">
    <w:name w:val="Знак Знак Знак Знак Знак Знак Знак Знак Знак Знак"/>
    <w:basedOn w:val="a"/>
    <w:uiPriority w:val="99"/>
    <w:rsid w:val="00EC3086"/>
    <w:rPr>
      <w:rFonts w:ascii="Verdana" w:hAnsi="Verdana" w:cs="Verdana"/>
      <w:sz w:val="20"/>
      <w:szCs w:val="20"/>
      <w:lang w:val="en-US" w:eastAsia="en-US"/>
    </w:rPr>
  </w:style>
  <w:style w:type="paragraph" w:styleId="34">
    <w:name w:val="Body Text Indent 3"/>
    <w:basedOn w:val="a"/>
    <w:link w:val="35"/>
    <w:rsid w:val="007B5704"/>
    <w:pPr>
      <w:spacing w:after="120"/>
      <w:ind w:left="283"/>
    </w:pPr>
    <w:rPr>
      <w:sz w:val="16"/>
      <w:szCs w:val="16"/>
    </w:rPr>
  </w:style>
  <w:style w:type="character" w:customStyle="1" w:styleId="35">
    <w:name w:val="Основной текст с отступом 3 Знак"/>
    <w:basedOn w:val="a0"/>
    <w:link w:val="34"/>
    <w:locked/>
    <w:rsid w:val="008A68EB"/>
    <w:rPr>
      <w:sz w:val="16"/>
      <w:szCs w:val="16"/>
    </w:rPr>
  </w:style>
  <w:style w:type="paragraph" w:styleId="21">
    <w:name w:val="Body Text Indent 2"/>
    <w:basedOn w:val="a"/>
    <w:link w:val="22"/>
    <w:uiPriority w:val="99"/>
    <w:semiHidden/>
    <w:rsid w:val="007B5704"/>
    <w:pPr>
      <w:spacing w:after="120" w:line="480" w:lineRule="auto"/>
      <w:ind w:left="283"/>
      <w:jc w:val="both"/>
    </w:pPr>
    <w:rPr>
      <w:rFonts w:ascii="Times New Roman CYR" w:hAnsi="Times New Roman CYR" w:cs="Times New Roman CYR"/>
      <w:sz w:val="28"/>
      <w:szCs w:val="28"/>
    </w:rPr>
  </w:style>
  <w:style w:type="character" w:customStyle="1" w:styleId="22">
    <w:name w:val="Основной текст с отступом 2 Знак"/>
    <w:basedOn w:val="a0"/>
    <w:link w:val="21"/>
    <w:uiPriority w:val="99"/>
    <w:semiHidden/>
    <w:locked/>
    <w:rsid w:val="007B5704"/>
    <w:rPr>
      <w:rFonts w:ascii="Times New Roman CYR" w:hAnsi="Times New Roman CYR" w:cs="Times New Roman CYR"/>
      <w:sz w:val="28"/>
      <w:szCs w:val="28"/>
      <w:lang w:val="ru-RU" w:eastAsia="ru-RU"/>
    </w:rPr>
  </w:style>
  <w:style w:type="character" w:customStyle="1" w:styleId="textdefault">
    <w:name w:val="text_default"/>
    <w:uiPriority w:val="99"/>
    <w:rsid w:val="007B5704"/>
  </w:style>
  <w:style w:type="paragraph" w:customStyle="1" w:styleId="paragraphcenterindent">
    <w:name w:val="paragraph_center_indent"/>
    <w:basedOn w:val="a"/>
    <w:uiPriority w:val="99"/>
    <w:rsid w:val="007B5704"/>
    <w:pPr>
      <w:spacing w:before="100" w:beforeAutospacing="1" w:after="100" w:afterAutospacing="1"/>
    </w:pPr>
  </w:style>
  <w:style w:type="paragraph" w:customStyle="1" w:styleId="paragraphjustify">
    <w:name w:val="paragraph_justify"/>
    <w:basedOn w:val="a"/>
    <w:uiPriority w:val="99"/>
    <w:rsid w:val="007B5704"/>
    <w:pPr>
      <w:spacing w:before="100" w:beforeAutospacing="1" w:after="100" w:afterAutospacing="1"/>
    </w:pPr>
  </w:style>
  <w:style w:type="character" w:customStyle="1" w:styleId="apple-converted-space">
    <w:name w:val="apple-converted-space"/>
    <w:uiPriority w:val="99"/>
    <w:rsid w:val="007B5704"/>
  </w:style>
  <w:style w:type="paragraph" w:customStyle="1" w:styleId="Iauiue">
    <w:name w:val="Iau?iue"/>
    <w:uiPriority w:val="99"/>
    <w:rsid w:val="007B5704"/>
    <w:rPr>
      <w:rFonts w:ascii="Peterburg" w:hAnsi="Peterburg" w:cs="Peterburg"/>
      <w:sz w:val="28"/>
      <w:szCs w:val="28"/>
    </w:rPr>
  </w:style>
  <w:style w:type="character" w:customStyle="1" w:styleId="apple-style-span">
    <w:name w:val="apple-style-span"/>
    <w:uiPriority w:val="99"/>
    <w:rsid w:val="007B5704"/>
  </w:style>
  <w:style w:type="paragraph" w:customStyle="1" w:styleId="ConsNormal">
    <w:name w:val="ConsNormal"/>
    <w:link w:val="ConsNormal0"/>
    <w:rsid w:val="004940C1"/>
    <w:pPr>
      <w:widowControl w:val="0"/>
      <w:autoSpaceDE w:val="0"/>
      <w:autoSpaceDN w:val="0"/>
      <w:adjustRightInd w:val="0"/>
      <w:ind w:firstLine="720"/>
    </w:pPr>
    <w:rPr>
      <w:rFonts w:ascii="Arial" w:hAnsi="Arial" w:cs="Arial"/>
      <w:sz w:val="20"/>
      <w:szCs w:val="20"/>
    </w:rPr>
  </w:style>
  <w:style w:type="paragraph" w:styleId="aff">
    <w:name w:val="endnote text"/>
    <w:basedOn w:val="a"/>
    <w:link w:val="aff0"/>
    <w:uiPriority w:val="99"/>
    <w:semiHidden/>
    <w:rsid w:val="00F36433"/>
    <w:rPr>
      <w:sz w:val="20"/>
      <w:szCs w:val="20"/>
    </w:rPr>
  </w:style>
  <w:style w:type="character" w:customStyle="1" w:styleId="aff0">
    <w:name w:val="Текст концевой сноски Знак"/>
    <w:basedOn w:val="a0"/>
    <w:link w:val="aff"/>
    <w:uiPriority w:val="99"/>
    <w:semiHidden/>
    <w:locked/>
    <w:rsid w:val="008A68EB"/>
  </w:style>
  <w:style w:type="character" w:styleId="aff1">
    <w:name w:val="Hyperlink"/>
    <w:basedOn w:val="a0"/>
    <w:rsid w:val="00D52038"/>
    <w:rPr>
      <w:color w:val="auto"/>
      <w:u w:val="single"/>
    </w:rPr>
  </w:style>
  <w:style w:type="paragraph" w:styleId="23">
    <w:name w:val="Body Text 2"/>
    <w:basedOn w:val="a"/>
    <w:link w:val="24"/>
    <w:uiPriority w:val="99"/>
    <w:semiHidden/>
    <w:rsid w:val="00F97931"/>
    <w:pPr>
      <w:spacing w:after="120" w:line="480" w:lineRule="auto"/>
    </w:pPr>
  </w:style>
  <w:style w:type="character" w:customStyle="1" w:styleId="24">
    <w:name w:val="Основной текст 2 Знак"/>
    <w:basedOn w:val="a0"/>
    <w:link w:val="23"/>
    <w:uiPriority w:val="99"/>
    <w:semiHidden/>
    <w:locked/>
    <w:rsid w:val="00F97931"/>
    <w:rPr>
      <w:sz w:val="24"/>
      <w:szCs w:val="24"/>
    </w:rPr>
  </w:style>
  <w:style w:type="paragraph" w:styleId="aff2">
    <w:name w:val="No Spacing"/>
    <w:uiPriority w:val="1"/>
    <w:qFormat/>
    <w:rsid w:val="00A54FB4"/>
    <w:rPr>
      <w:rFonts w:ascii="Calibri" w:hAnsi="Calibri" w:cs="Calibri"/>
      <w:lang w:eastAsia="en-US"/>
    </w:rPr>
  </w:style>
  <w:style w:type="paragraph" w:customStyle="1" w:styleId="25">
    <w:name w:val="Абзац списка2"/>
    <w:basedOn w:val="a"/>
    <w:rsid w:val="00632413"/>
    <w:pPr>
      <w:spacing w:after="200" w:line="276" w:lineRule="auto"/>
      <w:ind w:left="720"/>
    </w:pPr>
    <w:rPr>
      <w:rFonts w:ascii="Calibri" w:hAnsi="Calibri" w:cs="Calibri"/>
      <w:sz w:val="22"/>
      <w:szCs w:val="22"/>
      <w:lang w:eastAsia="en-US"/>
    </w:rPr>
  </w:style>
  <w:style w:type="paragraph" w:customStyle="1" w:styleId="26">
    <w:name w:val="Без интервала2"/>
    <w:rsid w:val="00632413"/>
    <w:rPr>
      <w:rFonts w:ascii="Calibri" w:hAnsi="Calibri"/>
      <w:lang w:eastAsia="en-US"/>
    </w:rPr>
  </w:style>
  <w:style w:type="character" w:styleId="aff3">
    <w:name w:val="FollowedHyperlink"/>
    <w:rsid w:val="00632413"/>
    <w:rPr>
      <w:color w:val="800080"/>
      <w:u w:val="single"/>
    </w:rPr>
  </w:style>
  <w:style w:type="character" w:customStyle="1" w:styleId="ConsNormal0">
    <w:name w:val="ConsNormal Знак"/>
    <w:link w:val="ConsNormal"/>
    <w:locked/>
    <w:rsid w:val="00632413"/>
    <w:rPr>
      <w:rFonts w:ascii="Arial" w:hAnsi="Arial" w:cs="Arial"/>
      <w:sz w:val="20"/>
      <w:szCs w:val="20"/>
    </w:rPr>
  </w:style>
  <w:style w:type="character" w:customStyle="1" w:styleId="13">
    <w:name w:val="Знак Знак1"/>
    <w:locked/>
    <w:rsid w:val="00632413"/>
    <w:rPr>
      <w:rFonts w:ascii="Arial" w:hAnsi="Arial" w:cs="Arial"/>
      <w:color w:val="332E2D"/>
      <w:spacing w:val="2"/>
      <w:sz w:val="24"/>
      <w:szCs w:val="24"/>
      <w:lang w:val="ru-RU" w:eastAsia="ru-RU" w:bidi="ar-SA"/>
    </w:rPr>
  </w:style>
  <w:style w:type="character" w:customStyle="1" w:styleId="aff4">
    <w:name w:val="Знак Знак"/>
    <w:rsid w:val="00632413"/>
    <w:rPr>
      <w:rFonts w:ascii="Tahoma" w:hAnsi="Tahoma" w:cs="Tahoma"/>
      <w:sz w:val="16"/>
      <w:szCs w:val="16"/>
    </w:rPr>
  </w:style>
  <w:style w:type="character" w:customStyle="1" w:styleId="27">
    <w:name w:val="Знак Знак2"/>
    <w:locked/>
    <w:rsid w:val="00632413"/>
    <w:rPr>
      <w:rFonts w:ascii="Arial" w:hAnsi="Arial" w:cs="Arial"/>
      <w:color w:val="332E2D"/>
      <w:spacing w:val="2"/>
      <w:sz w:val="24"/>
      <w:szCs w:val="24"/>
      <w:lang w:val="ru-RU" w:eastAsia="ru-RU" w:bidi="ar-SA"/>
    </w:rPr>
  </w:style>
  <w:style w:type="numbering" w:customStyle="1" w:styleId="14">
    <w:name w:val="Нет списка1"/>
    <w:next w:val="a2"/>
    <w:uiPriority w:val="99"/>
    <w:semiHidden/>
    <w:unhideWhenUsed/>
    <w:rsid w:val="00632413"/>
  </w:style>
  <w:style w:type="table" w:customStyle="1" w:styleId="15">
    <w:name w:val="Сетка таблицы1"/>
    <w:basedOn w:val="a1"/>
    <w:next w:val="aa"/>
    <w:rsid w:val="00632413"/>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8">
    <w:name w:val="Абзац списка2"/>
    <w:basedOn w:val="a"/>
    <w:rsid w:val="00632413"/>
    <w:pPr>
      <w:spacing w:after="200" w:line="276" w:lineRule="auto"/>
      <w:ind w:left="720"/>
    </w:pPr>
    <w:rPr>
      <w:rFonts w:ascii="Calibri" w:hAnsi="Calibri" w:cs="Calibri"/>
      <w:sz w:val="22"/>
      <w:szCs w:val="22"/>
      <w:lang w:eastAsia="en-US"/>
    </w:rPr>
  </w:style>
  <w:style w:type="numbering" w:customStyle="1" w:styleId="110">
    <w:name w:val="Нет списка11"/>
    <w:next w:val="a2"/>
    <w:uiPriority w:val="99"/>
    <w:semiHidden/>
    <w:unhideWhenUsed/>
    <w:rsid w:val="00632413"/>
  </w:style>
  <w:style w:type="character" w:customStyle="1" w:styleId="16">
    <w:name w:val="Верхний колонтитул Знак1"/>
    <w:uiPriority w:val="99"/>
    <w:semiHidden/>
    <w:rsid w:val="00632413"/>
  </w:style>
  <w:style w:type="table" w:customStyle="1" w:styleId="111">
    <w:name w:val="Сетка таблицы11"/>
    <w:basedOn w:val="a1"/>
    <w:next w:val="aa"/>
    <w:uiPriority w:val="59"/>
    <w:rsid w:val="0063241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632413"/>
  </w:style>
  <w:style w:type="character" w:customStyle="1" w:styleId="17">
    <w:name w:val="Текст выноски Знак1"/>
    <w:uiPriority w:val="99"/>
    <w:semiHidden/>
    <w:rsid w:val="00632413"/>
    <w:rPr>
      <w:rFonts w:ascii="Tahoma" w:eastAsia="Times New Roman" w:hAnsi="Tahoma" w:cs="Tahoma"/>
      <w:sz w:val="16"/>
      <w:szCs w:val="16"/>
    </w:rPr>
  </w:style>
  <w:style w:type="table" w:customStyle="1" w:styleId="2a">
    <w:name w:val="Сетка таблицы2"/>
    <w:basedOn w:val="a1"/>
    <w:next w:val="aa"/>
    <w:uiPriority w:val="59"/>
    <w:rsid w:val="0063241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632413"/>
  </w:style>
  <w:style w:type="table" w:customStyle="1" w:styleId="36">
    <w:name w:val="Сетка таблицы3"/>
    <w:basedOn w:val="a1"/>
    <w:next w:val="aa"/>
    <w:uiPriority w:val="59"/>
    <w:rsid w:val="0063241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
    <w:next w:val="a2"/>
    <w:uiPriority w:val="99"/>
    <w:semiHidden/>
    <w:unhideWhenUsed/>
    <w:rsid w:val="00632413"/>
  </w:style>
  <w:style w:type="table" w:customStyle="1" w:styleId="4">
    <w:name w:val="Сетка таблицы4"/>
    <w:basedOn w:val="a1"/>
    <w:next w:val="aa"/>
    <w:uiPriority w:val="59"/>
    <w:rsid w:val="0063241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632413"/>
  </w:style>
  <w:style w:type="table" w:customStyle="1" w:styleId="5">
    <w:name w:val="Сетка таблицы5"/>
    <w:basedOn w:val="a1"/>
    <w:next w:val="aa"/>
    <w:uiPriority w:val="59"/>
    <w:rsid w:val="0063241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a"/>
    <w:uiPriority w:val="59"/>
    <w:rsid w:val="0063241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a"/>
    <w:uiPriority w:val="59"/>
    <w:rsid w:val="0063241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a"/>
    <w:uiPriority w:val="59"/>
    <w:rsid w:val="0063241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a"/>
    <w:uiPriority w:val="59"/>
    <w:rsid w:val="0063241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a"/>
    <w:uiPriority w:val="59"/>
    <w:rsid w:val="0063241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a"/>
    <w:uiPriority w:val="59"/>
    <w:rsid w:val="0063241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Замещаемый текст"/>
    <w:basedOn w:val="aff2"/>
    <w:link w:val="aff6"/>
    <w:autoRedefine/>
    <w:qFormat/>
    <w:rsid w:val="00632413"/>
    <w:pPr>
      <w:ind w:firstLine="709"/>
      <w:jc w:val="both"/>
    </w:pPr>
    <w:rPr>
      <w:rFonts w:ascii="Times New Roman" w:hAnsi="Times New Roman" w:cs="Times New Roman"/>
      <w:color w:val="A6A6A6"/>
      <w:sz w:val="20"/>
      <w:szCs w:val="20"/>
      <w:lang w:val="x-none" w:eastAsia="ru-RU"/>
    </w:rPr>
  </w:style>
  <w:style w:type="character" w:customStyle="1" w:styleId="aff6">
    <w:name w:val="Замещаемый текст Знак"/>
    <w:link w:val="aff5"/>
    <w:rsid w:val="00632413"/>
    <w:rPr>
      <w:color w:val="A6A6A6"/>
      <w:sz w:val="20"/>
      <w:szCs w:val="20"/>
      <w:lang w:val="x-none"/>
    </w:rPr>
  </w:style>
  <w:style w:type="paragraph" w:customStyle="1" w:styleId="18">
    <w:name w:val="Обычный1"/>
    <w:uiPriority w:val="99"/>
    <w:rsid w:val="00632413"/>
    <w:pPr>
      <w:spacing w:after="200" w:line="276" w:lineRule="auto"/>
    </w:pPr>
    <w:rPr>
      <w:color w:val="000000"/>
      <w:sz w:val="24"/>
      <w:szCs w:val="24"/>
    </w:rPr>
  </w:style>
  <w:style w:type="table" w:customStyle="1" w:styleId="131">
    <w:name w:val="Сетка таблицы13"/>
    <w:basedOn w:val="a1"/>
    <w:next w:val="aa"/>
    <w:rsid w:val="00DA5F4B"/>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a"/>
    <w:rsid w:val="00DA5F4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a"/>
    <w:uiPriority w:val="59"/>
    <w:rsid w:val="00DA5F4B"/>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next w:val="aa"/>
    <w:uiPriority w:val="59"/>
    <w:rsid w:val="00DA5F4B"/>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8">
    <w:name w:val="Абзац списка3"/>
    <w:basedOn w:val="a"/>
    <w:rsid w:val="00AC31F2"/>
    <w:pPr>
      <w:spacing w:after="200" w:line="276" w:lineRule="auto"/>
      <w:ind w:left="720"/>
    </w:pPr>
    <w:rPr>
      <w:rFonts w:ascii="Calibri" w:hAnsi="Calibri" w:cs="Calibri"/>
      <w:sz w:val="22"/>
      <w:szCs w:val="22"/>
      <w:lang w:eastAsia="en-US"/>
    </w:rPr>
  </w:style>
  <w:style w:type="paragraph" w:customStyle="1" w:styleId="39">
    <w:name w:val="Без интервала3"/>
    <w:rsid w:val="00AC31F2"/>
    <w:rPr>
      <w:rFonts w:ascii="Calibri" w:hAnsi="Calibri"/>
      <w:lang w:eastAsia="en-US"/>
    </w:rPr>
  </w:style>
  <w:style w:type="character" w:customStyle="1" w:styleId="19">
    <w:name w:val="Знак Знак1"/>
    <w:locked/>
    <w:rsid w:val="00AC31F2"/>
    <w:rPr>
      <w:rFonts w:ascii="Arial" w:hAnsi="Arial" w:cs="Arial"/>
      <w:color w:val="332E2D"/>
      <w:spacing w:val="2"/>
      <w:sz w:val="24"/>
      <w:szCs w:val="24"/>
      <w:lang w:val="ru-RU" w:eastAsia="ru-RU" w:bidi="ar-SA"/>
    </w:rPr>
  </w:style>
  <w:style w:type="character" w:customStyle="1" w:styleId="aff7">
    <w:name w:val="Знак Знак"/>
    <w:rsid w:val="00AC31F2"/>
    <w:rPr>
      <w:rFonts w:ascii="Tahoma" w:hAnsi="Tahoma" w:cs="Tahoma"/>
      <w:sz w:val="16"/>
      <w:szCs w:val="16"/>
    </w:rPr>
  </w:style>
  <w:style w:type="character" w:customStyle="1" w:styleId="2b">
    <w:name w:val="Знак Знак2"/>
    <w:locked/>
    <w:rsid w:val="00AC31F2"/>
    <w:rPr>
      <w:rFonts w:ascii="Arial" w:hAnsi="Arial" w:cs="Arial"/>
      <w:color w:val="332E2D"/>
      <w:spacing w:val="2"/>
      <w:sz w:val="24"/>
      <w:szCs w:val="24"/>
      <w:lang w:val="ru-RU" w:eastAsia="ru-RU" w:bidi="ar-SA"/>
    </w:rPr>
  </w:style>
  <w:style w:type="paragraph" w:customStyle="1" w:styleId="40">
    <w:name w:val="Абзац списка4"/>
    <w:basedOn w:val="a"/>
    <w:rsid w:val="000F30A0"/>
    <w:pPr>
      <w:spacing w:after="200" w:line="276" w:lineRule="auto"/>
      <w:ind w:left="720"/>
    </w:pPr>
    <w:rPr>
      <w:rFonts w:ascii="Calibri" w:hAnsi="Calibri" w:cs="Calibri"/>
      <w:sz w:val="22"/>
      <w:szCs w:val="22"/>
      <w:lang w:eastAsia="en-US"/>
    </w:rPr>
  </w:style>
  <w:style w:type="paragraph" w:customStyle="1" w:styleId="41">
    <w:name w:val="Без интервала4"/>
    <w:rsid w:val="000F30A0"/>
    <w:rPr>
      <w:rFonts w:ascii="Calibri" w:hAnsi="Calibri"/>
      <w:lang w:eastAsia="en-US"/>
    </w:rPr>
  </w:style>
  <w:style w:type="character" w:customStyle="1" w:styleId="1a">
    <w:name w:val="Знак Знак1"/>
    <w:locked/>
    <w:rsid w:val="000F30A0"/>
    <w:rPr>
      <w:rFonts w:ascii="Arial" w:hAnsi="Arial" w:cs="Arial"/>
      <w:color w:val="332E2D"/>
      <w:spacing w:val="2"/>
      <w:sz w:val="24"/>
      <w:szCs w:val="24"/>
      <w:lang w:val="ru-RU" w:eastAsia="ru-RU" w:bidi="ar-SA"/>
    </w:rPr>
  </w:style>
  <w:style w:type="character" w:customStyle="1" w:styleId="aff8">
    <w:name w:val="Знак Знак"/>
    <w:rsid w:val="000F30A0"/>
    <w:rPr>
      <w:rFonts w:ascii="Tahoma" w:hAnsi="Tahoma" w:cs="Tahoma"/>
      <w:sz w:val="16"/>
      <w:szCs w:val="16"/>
    </w:rPr>
  </w:style>
  <w:style w:type="character" w:customStyle="1" w:styleId="2c">
    <w:name w:val="Знак Знак2"/>
    <w:locked/>
    <w:rsid w:val="000F30A0"/>
    <w:rPr>
      <w:rFonts w:ascii="Arial" w:hAnsi="Arial" w:cs="Arial"/>
      <w:color w:val="332E2D"/>
      <w:spacing w:val="2"/>
      <w:sz w:val="24"/>
      <w:szCs w:val="24"/>
      <w:lang w:val="ru-RU" w:eastAsia="ru-RU" w:bidi="ar-SA"/>
    </w:rPr>
  </w:style>
  <w:style w:type="paragraph" w:customStyle="1" w:styleId="50">
    <w:name w:val="Абзац списка5"/>
    <w:basedOn w:val="a"/>
    <w:rsid w:val="00EA5DDD"/>
    <w:pPr>
      <w:spacing w:after="200" w:line="276" w:lineRule="auto"/>
      <w:ind w:left="720"/>
    </w:pPr>
    <w:rPr>
      <w:rFonts w:ascii="Calibri" w:hAnsi="Calibri" w:cs="Calibri"/>
      <w:sz w:val="22"/>
      <w:szCs w:val="22"/>
      <w:lang w:eastAsia="en-US"/>
    </w:rPr>
  </w:style>
  <w:style w:type="paragraph" w:customStyle="1" w:styleId="51">
    <w:name w:val="Без интервала5"/>
    <w:rsid w:val="00EA5DDD"/>
    <w:rPr>
      <w:rFonts w:ascii="Calibri" w:hAnsi="Calibri"/>
      <w:lang w:eastAsia="en-US"/>
    </w:rPr>
  </w:style>
  <w:style w:type="character" w:customStyle="1" w:styleId="1b">
    <w:name w:val="Знак Знак1"/>
    <w:locked/>
    <w:rsid w:val="00EA5DDD"/>
    <w:rPr>
      <w:rFonts w:ascii="Arial" w:hAnsi="Arial" w:cs="Arial"/>
      <w:color w:val="332E2D"/>
      <w:spacing w:val="2"/>
      <w:sz w:val="24"/>
      <w:szCs w:val="24"/>
      <w:lang w:val="ru-RU" w:eastAsia="ru-RU" w:bidi="ar-SA"/>
    </w:rPr>
  </w:style>
  <w:style w:type="character" w:customStyle="1" w:styleId="aff9">
    <w:name w:val="Знак Знак"/>
    <w:rsid w:val="00EA5DDD"/>
    <w:rPr>
      <w:rFonts w:ascii="Tahoma" w:hAnsi="Tahoma" w:cs="Tahoma"/>
      <w:sz w:val="16"/>
      <w:szCs w:val="16"/>
    </w:rPr>
  </w:style>
  <w:style w:type="character" w:customStyle="1" w:styleId="2d">
    <w:name w:val="Знак Знак2"/>
    <w:locked/>
    <w:rsid w:val="00EA5DDD"/>
    <w:rPr>
      <w:rFonts w:ascii="Arial" w:hAnsi="Arial" w:cs="Arial"/>
      <w:color w:val="332E2D"/>
      <w:spacing w:val="2"/>
      <w:sz w:val="24"/>
      <w:szCs w:val="24"/>
      <w:lang w:val="ru-RU" w:eastAsia="ru-RU" w:bidi="ar-SA"/>
    </w:rPr>
  </w:style>
  <w:style w:type="paragraph" w:customStyle="1" w:styleId="60">
    <w:name w:val="Абзац списка6"/>
    <w:basedOn w:val="a"/>
    <w:rsid w:val="006558D1"/>
    <w:pPr>
      <w:spacing w:after="200" w:line="276" w:lineRule="auto"/>
      <w:ind w:left="720"/>
    </w:pPr>
    <w:rPr>
      <w:rFonts w:ascii="Calibri" w:hAnsi="Calibri" w:cs="Calibri"/>
      <w:sz w:val="22"/>
      <w:szCs w:val="22"/>
      <w:lang w:eastAsia="en-US"/>
    </w:rPr>
  </w:style>
  <w:style w:type="paragraph" w:customStyle="1" w:styleId="61">
    <w:name w:val="Без интервала6"/>
    <w:rsid w:val="006558D1"/>
    <w:rPr>
      <w:rFonts w:ascii="Calibri" w:hAnsi="Calibri"/>
      <w:lang w:eastAsia="en-US"/>
    </w:rPr>
  </w:style>
  <w:style w:type="character" w:customStyle="1" w:styleId="1c">
    <w:name w:val="Знак Знак1"/>
    <w:locked/>
    <w:rsid w:val="006558D1"/>
    <w:rPr>
      <w:rFonts w:ascii="Arial" w:hAnsi="Arial" w:cs="Arial"/>
      <w:color w:val="332E2D"/>
      <w:spacing w:val="2"/>
      <w:sz w:val="24"/>
      <w:szCs w:val="24"/>
      <w:lang w:val="ru-RU" w:eastAsia="ru-RU" w:bidi="ar-SA"/>
    </w:rPr>
  </w:style>
  <w:style w:type="character" w:customStyle="1" w:styleId="affa">
    <w:name w:val="Знак Знак"/>
    <w:rsid w:val="006558D1"/>
    <w:rPr>
      <w:rFonts w:ascii="Tahoma" w:hAnsi="Tahoma" w:cs="Tahoma"/>
      <w:sz w:val="16"/>
      <w:szCs w:val="16"/>
    </w:rPr>
  </w:style>
  <w:style w:type="character" w:customStyle="1" w:styleId="2e">
    <w:name w:val="Знак Знак2"/>
    <w:locked/>
    <w:rsid w:val="006558D1"/>
    <w:rPr>
      <w:rFonts w:ascii="Arial" w:hAnsi="Arial" w:cs="Arial"/>
      <w:color w:val="332E2D"/>
      <w:spacing w:val="2"/>
      <w:sz w:val="24"/>
      <w:szCs w:val="24"/>
      <w:lang w:val="ru-RU" w:eastAsia="ru-RU" w:bidi="ar-SA"/>
    </w:rPr>
  </w:style>
  <w:style w:type="paragraph" w:customStyle="1" w:styleId="70">
    <w:name w:val="Абзац списка7"/>
    <w:basedOn w:val="a"/>
    <w:rsid w:val="00612FB6"/>
    <w:pPr>
      <w:spacing w:after="200" w:line="276" w:lineRule="auto"/>
      <w:ind w:left="720"/>
    </w:pPr>
    <w:rPr>
      <w:rFonts w:ascii="Calibri" w:hAnsi="Calibri" w:cs="Calibri"/>
      <w:sz w:val="22"/>
      <w:szCs w:val="22"/>
      <w:lang w:eastAsia="en-US"/>
    </w:rPr>
  </w:style>
  <w:style w:type="paragraph" w:customStyle="1" w:styleId="71">
    <w:name w:val="Без интервала7"/>
    <w:rsid w:val="00612FB6"/>
    <w:rPr>
      <w:rFonts w:ascii="Calibri" w:hAnsi="Calibri"/>
      <w:lang w:eastAsia="en-US"/>
    </w:rPr>
  </w:style>
  <w:style w:type="character" w:customStyle="1" w:styleId="1d">
    <w:name w:val="Знак Знак1"/>
    <w:locked/>
    <w:rsid w:val="00612FB6"/>
    <w:rPr>
      <w:rFonts w:ascii="Arial" w:hAnsi="Arial" w:cs="Arial"/>
      <w:color w:val="332E2D"/>
      <w:spacing w:val="2"/>
      <w:sz w:val="24"/>
      <w:szCs w:val="24"/>
      <w:lang w:val="ru-RU" w:eastAsia="ru-RU" w:bidi="ar-SA"/>
    </w:rPr>
  </w:style>
  <w:style w:type="character" w:customStyle="1" w:styleId="affb">
    <w:name w:val="Знак Знак"/>
    <w:rsid w:val="00612FB6"/>
    <w:rPr>
      <w:rFonts w:ascii="Tahoma" w:hAnsi="Tahoma" w:cs="Tahoma"/>
      <w:sz w:val="16"/>
      <w:szCs w:val="16"/>
    </w:rPr>
  </w:style>
  <w:style w:type="character" w:customStyle="1" w:styleId="2f">
    <w:name w:val="Знак Знак2"/>
    <w:locked/>
    <w:rsid w:val="00612FB6"/>
    <w:rPr>
      <w:rFonts w:ascii="Arial" w:hAnsi="Arial" w:cs="Arial"/>
      <w:color w:val="332E2D"/>
      <w:spacing w:val="2"/>
      <w:sz w:val="24"/>
      <w:szCs w:val="24"/>
      <w:lang w:val="ru-RU" w:eastAsia="ru-RU" w:bidi="ar-SA"/>
    </w:rPr>
  </w:style>
  <w:style w:type="paragraph" w:customStyle="1" w:styleId="80">
    <w:name w:val="Абзац списка8"/>
    <w:basedOn w:val="a"/>
    <w:rsid w:val="003E2631"/>
    <w:pPr>
      <w:spacing w:after="200" w:line="276" w:lineRule="auto"/>
      <w:ind w:left="720"/>
    </w:pPr>
    <w:rPr>
      <w:rFonts w:ascii="Calibri" w:hAnsi="Calibri" w:cs="Calibri"/>
      <w:sz w:val="22"/>
      <w:szCs w:val="22"/>
      <w:lang w:eastAsia="en-US"/>
    </w:rPr>
  </w:style>
  <w:style w:type="paragraph" w:customStyle="1" w:styleId="81">
    <w:name w:val="Без интервала8"/>
    <w:rsid w:val="003E2631"/>
    <w:rPr>
      <w:rFonts w:ascii="Calibri" w:hAnsi="Calibri"/>
      <w:lang w:eastAsia="en-US"/>
    </w:rPr>
  </w:style>
  <w:style w:type="character" w:customStyle="1" w:styleId="1e">
    <w:name w:val="Знак Знак1"/>
    <w:locked/>
    <w:rsid w:val="003E2631"/>
    <w:rPr>
      <w:rFonts w:ascii="Arial" w:hAnsi="Arial" w:cs="Arial"/>
      <w:color w:val="332E2D"/>
      <w:spacing w:val="2"/>
      <w:sz w:val="24"/>
      <w:szCs w:val="24"/>
      <w:lang w:val="ru-RU" w:eastAsia="ru-RU" w:bidi="ar-SA"/>
    </w:rPr>
  </w:style>
  <w:style w:type="character" w:customStyle="1" w:styleId="affc">
    <w:name w:val="Знак Знак"/>
    <w:rsid w:val="003E2631"/>
    <w:rPr>
      <w:rFonts w:ascii="Tahoma" w:hAnsi="Tahoma" w:cs="Tahoma"/>
      <w:sz w:val="16"/>
      <w:szCs w:val="16"/>
    </w:rPr>
  </w:style>
  <w:style w:type="character" w:customStyle="1" w:styleId="2f0">
    <w:name w:val="Знак Знак2"/>
    <w:locked/>
    <w:rsid w:val="003E2631"/>
    <w:rPr>
      <w:rFonts w:ascii="Arial" w:hAnsi="Arial" w:cs="Arial"/>
      <w:color w:val="332E2D"/>
      <w:spacing w:val="2"/>
      <w:sz w:val="24"/>
      <w:szCs w:val="24"/>
      <w:lang w:val="ru-RU" w:eastAsia="ru-RU" w:bidi="ar-SA"/>
    </w:rPr>
  </w:style>
  <w:style w:type="paragraph" w:customStyle="1" w:styleId="90">
    <w:name w:val="Абзац списка9"/>
    <w:basedOn w:val="a"/>
    <w:rsid w:val="008D713C"/>
    <w:pPr>
      <w:spacing w:after="200" w:line="276" w:lineRule="auto"/>
      <w:ind w:left="720"/>
    </w:pPr>
    <w:rPr>
      <w:rFonts w:ascii="Calibri" w:hAnsi="Calibri" w:cs="Calibri"/>
      <w:sz w:val="22"/>
      <w:szCs w:val="22"/>
      <w:lang w:eastAsia="en-US"/>
    </w:rPr>
  </w:style>
  <w:style w:type="paragraph" w:customStyle="1" w:styleId="91">
    <w:name w:val="Без интервала9"/>
    <w:rsid w:val="008D713C"/>
    <w:rPr>
      <w:rFonts w:ascii="Calibri" w:hAnsi="Calibri"/>
      <w:lang w:eastAsia="en-US"/>
    </w:rPr>
  </w:style>
  <w:style w:type="character" w:customStyle="1" w:styleId="1f">
    <w:name w:val="Знак Знак1"/>
    <w:locked/>
    <w:rsid w:val="008D713C"/>
    <w:rPr>
      <w:rFonts w:ascii="Arial" w:hAnsi="Arial" w:cs="Arial"/>
      <w:color w:val="332E2D"/>
      <w:spacing w:val="2"/>
      <w:sz w:val="24"/>
      <w:szCs w:val="24"/>
      <w:lang w:val="ru-RU" w:eastAsia="ru-RU" w:bidi="ar-SA"/>
    </w:rPr>
  </w:style>
  <w:style w:type="character" w:customStyle="1" w:styleId="affd">
    <w:name w:val="Знак Знак"/>
    <w:rsid w:val="008D713C"/>
    <w:rPr>
      <w:rFonts w:ascii="Tahoma" w:hAnsi="Tahoma" w:cs="Tahoma"/>
      <w:sz w:val="16"/>
      <w:szCs w:val="16"/>
    </w:rPr>
  </w:style>
  <w:style w:type="character" w:customStyle="1" w:styleId="2f1">
    <w:name w:val="Знак Знак2"/>
    <w:locked/>
    <w:rsid w:val="008D713C"/>
    <w:rPr>
      <w:rFonts w:ascii="Arial" w:hAnsi="Arial" w:cs="Arial"/>
      <w:color w:val="332E2D"/>
      <w:spacing w:val="2"/>
      <w:sz w:val="24"/>
      <w:szCs w:val="24"/>
      <w:lang w:val="ru-RU" w:eastAsia="ru-RU" w:bidi="ar-SA"/>
    </w:rPr>
  </w:style>
  <w:style w:type="paragraph" w:customStyle="1" w:styleId="101">
    <w:name w:val="Абзац списка10"/>
    <w:basedOn w:val="a"/>
    <w:rsid w:val="00E6019E"/>
    <w:pPr>
      <w:spacing w:after="200" w:line="276" w:lineRule="auto"/>
      <w:ind w:left="720"/>
    </w:pPr>
    <w:rPr>
      <w:rFonts w:ascii="Calibri" w:hAnsi="Calibri" w:cs="Calibri"/>
      <w:sz w:val="22"/>
      <w:szCs w:val="22"/>
      <w:lang w:eastAsia="en-US"/>
    </w:rPr>
  </w:style>
  <w:style w:type="paragraph" w:customStyle="1" w:styleId="102">
    <w:name w:val="Без интервала10"/>
    <w:rsid w:val="00E6019E"/>
    <w:rPr>
      <w:rFonts w:ascii="Calibri" w:hAnsi="Calibri"/>
      <w:lang w:eastAsia="en-US"/>
    </w:rPr>
  </w:style>
  <w:style w:type="character" w:customStyle="1" w:styleId="1f0">
    <w:name w:val="Знак Знак1"/>
    <w:locked/>
    <w:rsid w:val="00E6019E"/>
    <w:rPr>
      <w:rFonts w:ascii="Arial" w:hAnsi="Arial" w:cs="Arial"/>
      <w:color w:val="332E2D"/>
      <w:spacing w:val="2"/>
      <w:sz w:val="24"/>
      <w:szCs w:val="24"/>
      <w:lang w:val="ru-RU" w:eastAsia="ru-RU" w:bidi="ar-SA"/>
    </w:rPr>
  </w:style>
  <w:style w:type="character" w:customStyle="1" w:styleId="affe">
    <w:name w:val="Знак Знак"/>
    <w:rsid w:val="00E6019E"/>
    <w:rPr>
      <w:rFonts w:ascii="Tahoma" w:hAnsi="Tahoma" w:cs="Tahoma"/>
      <w:sz w:val="16"/>
      <w:szCs w:val="16"/>
    </w:rPr>
  </w:style>
  <w:style w:type="character" w:customStyle="1" w:styleId="2f2">
    <w:name w:val="Знак Знак2"/>
    <w:locked/>
    <w:rsid w:val="00E6019E"/>
    <w:rPr>
      <w:rFonts w:ascii="Arial" w:hAnsi="Arial" w:cs="Arial"/>
      <w:color w:val="332E2D"/>
      <w:spacing w:val="2"/>
      <w:sz w:val="24"/>
      <w:szCs w:val="24"/>
      <w:lang w:val="ru-RU" w:eastAsia="ru-RU" w:bidi="ar-SA"/>
    </w:rPr>
  </w:style>
  <w:style w:type="table" w:customStyle="1" w:styleId="150">
    <w:name w:val="Сетка таблицы15"/>
    <w:basedOn w:val="a1"/>
    <w:next w:val="aa"/>
    <w:uiPriority w:val="59"/>
    <w:rsid w:val="00D304A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
    <w:name w:val="Абзац списка11"/>
    <w:basedOn w:val="a"/>
    <w:rsid w:val="00D304A3"/>
    <w:pPr>
      <w:spacing w:after="200" w:line="276" w:lineRule="auto"/>
      <w:ind w:left="720"/>
    </w:pPr>
    <w:rPr>
      <w:rFonts w:ascii="Calibri" w:hAnsi="Calibri" w:cs="Calibri"/>
      <w:sz w:val="22"/>
      <w:szCs w:val="22"/>
      <w:lang w:eastAsia="en-US"/>
    </w:rPr>
  </w:style>
  <w:style w:type="table" w:customStyle="1" w:styleId="160">
    <w:name w:val="Сетка таблицы16"/>
    <w:basedOn w:val="a1"/>
    <w:next w:val="aa"/>
    <w:rsid w:val="00D304A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
    <w:name w:val="Без интервала11"/>
    <w:rsid w:val="00D304A3"/>
    <w:rPr>
      <w:rFonts w:ascii="Calibri" w:hAnsi="Calibri"/>
      <w:lang w:eastAsia="en-US"/>
    </w:rPr>
  </w:style>
  <w:style w:type="character" w:customStyle="1" w:styleId="1f1">
    <w:name w:val="Знак Знак1"/>
    <w:locked/>
    <w:rsid w:val="00D304A3"/>
    <w:rPr>
      <w:rFonts w:ascii="Arial" w:hAnsi="Arial" w:cs="Arial"/>
      <w:color w:val="332E2D"/>
      <w:spacing w:val="2"/>
      <w:sz w:val="24"/>
      <w:szCs w:val="24"/>
      <w:lang w:val="ru-RU" w:eastAsia="ru-RU" w:bidi="ar-SA"/>
    </w:rPr>
  </w:style>
  <w:style w:type="character" w:customStyle="1" w:styleId="afff">
    <w:name w:val="Знак Знак"/>
    <w:rsid w:val="00D304A3"/>
    <w:rPr>
      <w:rFonts w:ascii="Tahoma" w:hAnsi="Tahoma" w:cs="Tahoma"/>
      <w:sz w:val="16"/>
      <w:szCs w:val="16"/>
    </w:rPr>
  </w:style>
  <w:style w:type="character" w:customStyle="1" w:styleId="2f3">
    <w:name w:val="Знак Знак2"/>
    <w:locked/>
    <w:rsid w:val="00D304A3"/>
    <w:rPr>
      <w:rFonts w:ascii="Arial" w:hAnsi="Arial" w:cs="Arial"/>
      <w:color w:val="332E2D"/>
      <w:spacing w:val="2"/>
      <w:sz w:val="24"/>
      <w:szCs w:val="24"/>
      <w:lang w:val="ru-RU" w:eastAsia="ru-RU" w:bidi="ar-SA"/>
    </w:rPr>
  </w:style>
  <w:style w:type="table" w:customStyle="1" w:styleId="1120">
    <w:name w:val="Сетка таблицы112"/>
    <w:basedOn w:val="a1"/>
    <w:next w:val="aa"/>
    <w:uiPriority w:val="59"/>
    <w:rsid w:val="00D304A3"/>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next w:val="aa"/>
    <w:uiPriority w:val="59"/>
    <w:rsid w:val="00D304A3"/>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a"/>
    <w:uiPriority w:val="59"/>
    <w:rsid w:val="00141012"/>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Абзац списка12"/>
    <w:basedOn w:val="a"/>
    <w:rsid w:val="00141012"/>
    <w:pPr>
      <w:spacing w:after="200" w:line="276" w:lineRule="auto"/>
      <w:ind w:left="720"/>
    </w:pPr>
    <w:rPr>
      <w:rFonts w:ascii="Calibri" w:hAnsi="Calibri" w:cs="Calibri"/>
      <w:sz w:val="22"/>
      <w:szCs w:val="22"/>
      <w:lang w:eastAsia="en-US"/>
    </w:rPr>
  </w:style>
  <w:style w:type="table" w:customStyle="1" w:styleId="180">
    <w:name w:val="Сетка таблицы18"/>
    <w:basedOn w:val="a1"/>
    <w:next w:val="aa"/>
    <w:rsid w:val="0014101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3">
    <w:name w:val="Без интервала12"/>
    <w:rsid w:val="00141012"/>
    <w:rPr>
      <w:rFonts w:ascii="Calibri" w:hAnsi="Calibri"/>
      <w:lang w:eastAsia="en-US"/>
    </w:rPr>
  </w:style>
  <w:style w:type="character" w:customStyle="1" w:styleId="1f2">
    <w:name w:val="Знак Знак1"/>
    <w:locked/>
    <w:rsid w:val="00141012"/>
    <w:rPr>
      <w:rFonts w:ascii="Arial" w:hAnsi="Arial" w:cs="Arial"/>
      <w:color w:val="332E2D"/>
      <w:spacing w:val="2"/>
      <w:sz w:val="24"/>
      <w:szCs w:val="24"/>
      <w:lang w:val="ru-RU" w:eastAsia="ru-RU" w:bidi="ar-SA"/>
    </w:rPr>
  </w:style>
  <w:style w:type="character" w:customStyle="1" w:styleId="afff0">
    <w:name w:val="Знак Знак"/>
    <w:rsid w:val="00141012"/>
    <w:rPr>
      <w:rFonts w:ascii="Tahoma" w:hAnsi="Tahoma" w:cs="Tahoma"/>
      <w:sz w:val="16"/>
      <w:szCs w:val="16"/>
    </w:rPr>
  </w:style>
  <w:style w:type="character" w:customStyle="1" w:styleId="2f4">
    <w:name w:val="Знак Знак2"/>
    <w:locked/>
    <w:rsid w:val="00141012"/>
    <w:rPr>
      <w:rFonts w:ascii="Arial" w:hAnsi="Arial" w:cs="Arial"/>
      <w:color w:val="332E2D"/>
      <w:spacing w:val="2"/>
      <w:sz w:val="24"/>
      <w:szCs w:val="24"/>
      <w:lang w:val="ru-RU" w:eastAsia="ru-RU" w:bidi="ar-SA"/>
    </w:rPr>
  </w:style>
  <w:style w:type="table" w:customStyle="1" w:styleId="1130">
    <w:name w:val="Сетка таблицы113"/>
    <w:basedOn w:val="a1"/>
    <w:next w:val="aa"/>
    <w:uiPriority w:val="59"/>
    <w:rsid w:val="00141012"/>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next w:val="aa"/>
    <w:uiPriority w:val="59"/>
    <w:rsid w:val="00141012"/>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a"/>
    <w:uiPriority w:val="59"/>
    <w:rsid w:val="00345AF4"/>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2">
    <w:name w:val="Абзац списка13"/>
    <w:basedOn w:val="a"/>
    <w:rsid w:val="00345AF4"/>
    <w:pPr>
      <w:spacing w:after="200" w:line="276" w:lineRule="auto"/>
      <w:ind w:left="720"/>
    </w:pPr>
    <w:rPr>
      <w:rFonts w:ascii="Calibri" w:hAnsi="Calibri" w:cs="Calibri"/>
      <w:sz w:val="22"/>
      <w:szCs w:val="22"/>
      <w:lang w:eastAsia="en-US"/>
    </w:rPr>
  </w:style>
  <w:style w:type="table" w:customStyle="1" w:styleId="1100">
    <w:name w:val="Сетка таблицы110"/>
    <w:basedOn w:val="a1"/>
    <w:next w:val="aa"/>
    <w:rsid w:val="00345AF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3">
    <w:name w:val="Без интервала13"/>
    <w:rsid w:val="00345AF4"/>
    <w:rPr>
      <w:rFonts w:ascii="Calibri" w:hAnsi="Calibri"/>
      <w:lang w:eastAsia="en-US"/>
    </w:rPr>
  </w:style>
  <w:style w:type="character" w:customStyle="1" w:styleId="1f3">
    <w:name w:val="Знак Знак1"/>
    <w:locked/>
    <w:rsid w:val="00345AF4"/>
    <w:rPr>
      <w:rFonts w:ascii="Arial" w:hAnsi="Arial" w:cs="Arial"/>
      <w:color w:val="332E2D"/>
      <w:spacing w:val="2"/>
      <w:sz w:val="24"/>
      <w:szCs w:val="24"/>
      <w:lang w:val="ru-RU" w:eastAsia="ru-RU" w:bidi="ar-SA"/>
    </w:rPr>
  </w:style>
  <w:style w:type="character" w:customStyle="1" w:styleId="afff1">
    <w:name w:val="Знак Знак"/>
    <w:rsid w:val="00345AF4"/>
    <w:rPr>
      <w:rFonts w:ascii="Tahoma" w:hAnsi="Tahoma" w:cs="Tahoma"/>
      <w:sz w:val="16"/>
      <w:szCs w:val="16"/>
    </w:rPr>
  </w:style>
  <w:style w:type="character" w:customStyle="1" w:styleId="2f5">
    <w:name w:val="Знак Знак2"/>
    <w:locked/>
    <w:rsid w:val="00345AF4"/>
    <w:rPr>
      <w:rFonts w:ascii="Arial" w:hAnsi="Arial" w:cs="Arial"/>
      <w:color w:val="332E2D"/>
      <w:spacing w:val="2"/>
      <w:sz w:val="24"/>
      <w:szCs w:val="24"/>
      <w:lang w:val="ru-RU" w:eastAsia="ru-RU" w:bidi="ar-SA"/>
    </w:rPr>
  </w:style>
  <w:style w:type="table" w:customStyle="1" w:styleId="114">
    <w:name w:val="Сетка таблицы114"/>
    <w:basedOn w:val="a1"/>
    <w:next w:val="aa"/>
    <w:uiPriority w:val="59"/>
    <w:rsid w:val="00345AF4"/>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next w:val="aa"/>
    <w:uiPriority w:val="59"/>
    <w:rsid w:val="00345AF4"/>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a"/>
    <w:uiPriority w:val="59"/>
    <w:rsid w:val="002174AC"/>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1">
    <w:name w:val="Абзац списка14"/>
    <w:basedOn w:val="a"/>
    <w:rsid w:val="002174AC"/>
    <w:pPr>
      <w:spacing w:after="200" w:line="276" w:lineRule="auto"/>
      <w:ind w:left="720"/>
    </w:pPr>
    <w:rPr>
      <w:rFonts w:ascii="Calibri" w:hAnsi="Calibri" w:cs="Calibri"/>
      <w:sz w:val="22"/>
      <w:szCs w:val="22"/>
      <w:lang w:eastAsia="en-US"/>
    </w:rPr>
  </w:style>
  <w:style w:type="table" w:customStyle="1" w:styleId="115">
    <w:name w:val="Сетка таблицы115"/>
    <w:basedOn w:val="a1"/>
    <w:next w:val="aa"/>
    <w:rsid w:val="002174A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Без интервала14"/>
    <w:rsid w:val="002174AC"/>
    <w:rPr>
      <w:rFonts w:ascii="Calibri" w:hAnsi="Calibri"/>
      <w:lang w:eastAsia="en-US"/>
    </w:rPr>
  </w:style>
  <w:style w:type="character" w:customStyle="1" w:styleId="1f4">
    <w:name w:val="Знак Знак1"/>
    <w:locked/>
    <w:rsid w:val="002174AC"/>
    <w:rPr>
      <w:rFonts w:ascii="Arial" w:hAnsi="Arial" w:cs="Arial"/>
      <w:color w:val="332E2D"/>
      <w:spacing w:val="2"/>
      <w:sz w:val="24"/>
      <w:szCs w:val="24"/>
      <w:lang w:val="ru-RU" w:eastAsia="ru-RU" w:bidi="ar-SA"/>
    </w:rPr>
  </w:style>
  <w:style w:type="character" w:customStyle="1" w:styleId="afff2">
    <w:name w:val="Знак Знак"/>
    <w:rsid w:val="002174AC"/>
    <w:rPr>
      <w:rFonts w:ascii="Tahoma" w:hAnsi="Tahoma" w:cs="Tahoma"/>
      <w:sz w:val="16"/>
      <w:szCs w:val="16"/>
    </w:rPr>
  </w:style>
  <w:style w:type="character" w:customStyle="1" w:styleId="2f6">
    <w:name w:val="Знак Знак2"/>
    <w:locked/>
    <w:rsid w:val="002174AC"/>
    <w:rPr>
      <w:rFonts w:ascii="Arial" w:hAnsi="Arial" w:cs="Arial"/>
      <w:color w:val="332E2D"/>
      <w:spacing w:val="2"/>
      <w:sz w:val="24"/>
      <w:szCs w:val="24"/>
      <w:lang w:val="ru-RU" w:eastAsia="ru-RU" w:bidi="ar-SA"/>
    </w:rPr>
  </w:style>
  <w:style w:type="table" w:customStyle="1" w:styleId="116">
    <w:name w:val="Сетка таблицы116"/>
    <w:basedOn w:val="a1"/>
    <w:next w:val="aa"/>
    <w:uiPriority w:val="59"/>
    <w:rsid w:val="002174A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1"/>
    <w:next w:val="aa"/>
    <w:uiPriority w:val="59"/>
    <w:rsid w:val="002174AC"/>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a"/>
    <w:uiPriority w:val="59"/>
    <w:rsid w:val="00F112D4"/>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1">
    <w:name w:val="Абзац списка15"/>
    <w:basedOn w:val="a"/>
    <w:rsid w:val="00F112D4"/>
    <w:pPr>
      <w:spacing w:after="200" w:line="276" w:lineRule="auto"/>
      <w:ind w:left="720"/>
    </w:pPr>
    <w:rPr>
      <w:rFonts w:ascii="Calibri" w:hAnsi="Calibri" w:cs="Calibri"/>
      <w:sz w:val="22"/>
      <w:szCs w:val="22"/>
      <w:lang w:eastAsia="en-US"/>
    </w:rPr>
  </w:style>
  <w:style w:type="table" w:customStyle="1" w:styleId="117">
    <w:name w:val="Сетка таблицы117"/>
    <w:basedOn w:val="a1"/>
    <w:next w:val="aa"/>
    <w:rsid w:val="00F112D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2">
    <w:name w:val="Без интервала15"/>
    <w:rsid w:val="00F112D4"/>
    <w:rPr>
      <w:rFonts w:ascii="Calibri" w:hAnsi="Calibri"/>
      <w:lang w:eastAsia="en-US"/>
    </w:rPr>
  </w:style>
  <w:style w:type="character" w:customStyle="1" w:styleId="1f5">
    <w:name w:val="Знак Знак1"/>
    <w:locked/>
    <w:rsid w:val="00F112D4"/>
    <w:rPr>
      <w:rFonts w:ascii="Arial" w:hAnsi="Arial" w:cs="Arial"/>
      <w:color w:val="332E2D"/>
      <w:spacing w:val="2"/>
      <w:sz w:val="24"/>
      <w:szCs w:val="24"/>
      <w:lang w:val="ru-RU" w:eastAsia="ru-RU" w:bidi="ar-SA"/>
    </w:rPr>
  </w:style>
  <w:style w:type="character" w:customStyle="1" w:styleId="afff3">
    <w:name w:val="Знак Знак"/>
    <w:rsid w:val="00F112D4"/>
    <w:rPr>
      <w:rFonts w:ascii="Tahoma" w:hAnsi="Tahoma" w:cs="Tahoma"/>
      <w:sz w:val="16"/>
      <w:szCs w:val="16"/>
    </w:rPr>
  </w:style>
  <w:style w:type="character" w:customStyle="1" w:styleId="2f7">
    <w:name w:val="Знак Знак2"/>
    <w:locked/>
    <w:rsid w:val="00F112D4"/>
    <w:rPr>
      <w:rFonts w:ascii="Arial" w:hAnsi="Arial" w:cs="Arial"/>
      <w:color w:val="332E2D"/>
      <w:spacing w:val="2"/>
      <w:sz w:val="24"/>
      <w:szCs w:val="24"/>
      <w:lang w:val="ru-RU" w:eastAsia="ru-RU" w:bidi="ar-SA"/>
    </w:rPr>
  </w:style>
  <w:style w:type="table" w:customStyle="1" w:styleId="118">
    <w:name w:val="Сетка таблицы118"/>
    <w:basedOn w:val="a1"/>
    <w:next w:val="aa"/>
    <w:uiPriority w:val="59"/>
    <w:rsid w:val="00F112D4"/>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1"/>
    <w:next w:val="aa"/>
    <w:uiPriority w:val="59"/>
    <w:rsid w:val="00F112D4"/>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a"/>
    <w:uiPriority w:val="59"/>
    <w:rsid w:val="008E3CCC"/>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1">
    <w:name w:val="Абзац списка16"/>
    <w:basedOn w:val="a"/>
    <w:rsid w:val="008E3CCC"/>
    <w:pPr>
      <w:spacing w:after="200" w:line="276" w:lineRule="auto"/>
      <w:ind w:left="720"/>
    </w:pPr>
    <w:rPr>
      <w:rFonts w:ascii="Calibri" w:hAnsi="Calibri" w:cs="Calibri"/>
      <w:sz w:val="22"/>
      <w:szCs w:val="22"/>
      <w:lang w:eastAsia="en-US"/>
    </w:rPr>
  </w:style>
  <w:style w:type="table" w:customStyle="1" w:styleId="119">
    <w:name w:val="Сетка таблицы119"/>
    <w:basedOn w:val="a1"/>
    <w:next w:val="aa"/>
    <w:rsid w:val="008E3C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2">
    <w:name w:val="Без интервала16"/>
    <w:rsid w:val="008E3CCC"/>
    <w:rPr>
      <w:rFonts w:ascii="Calibri" w:hAnsi="Calibri"/>
      <w:lang w:eastAsia="en-US"/>
    </w:rPr>
  </w:style>
  <w:style w:type="character" w:customStyle="1" w:styleId="1f6">
    <w:name w:val="Знак Знак1"/>
    <w:locked/>
    <w:rsid w:val="008E3CCC"/>
    <w:rPr>
      <w:rFonts w:ascii="Arial" w:hAnsi="Arial" w:cs="Arial"/>
      <w:color w:val="332E2D"/>
      <w:spacing w:val="2"/>
      <w:sz w:val="24"/>
      <w:szCs w:val="24"/>
      <w:lang w:val="ru-RU" w:eastAsia="ru-RU" w:bidi="ar-SA"/>
    </w:rPr>
  </w:style>
  <w:style w:type="character" w:customStyle="1" w:styleId="afff4">
    <w:name w:val="Знак Знак"/>
    <w:rsid w:val="008E3CCC"/>
    <w:rPr>
      <w:rFonts w:ascii="Tahoma" w:hAnsi="Tahoma" w:cs="Tahoma"/>
      <w:sz w:val="16"/>
      <w:szCs w:val="16"/>
    </w:rPr>
  </w:style>
  <w:style w:type="character" w:customStyle="1" w:styleId="2f8">
    <w:name w:val="Знак Знак2"/>
    <w:locked/>
    <w:rsid w:val="008E3CCC"/>
    <w:rPr>
      <w:rFonts w:ascii="Arial" w:hAnsi="Arial" w:cs="Arial"/>
      <w:color w:val="332E2D"/>
      <w:spacing w:val="2"/>
      <w:sz w:val="24"/>
      <w:szCs w:val="24"/>
      <w:lang w:val="ru-RU" w:eastAsia="ru-RU" w:bidi="ar-SA"/>
    </w:rPr>
  </w:style>
  <w:style w:type="table" w:customStyle="1" w:styleId="11100">
    <w:name w:val="Сетка таблицы1110"/>
    <w:basedOn w:val="a1"/>
    <w:next w:val="aa"/>
    <w:uiPriority w:val="59"/>
    <w:rsid w:val="008E3CC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1"/>
    <w:next w:val="aa"/>
    <w:uiPriority w:val="59"/>
    <w:rsid w:val="008E3CCC"/>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a"/>
    <w:uiPriority w:val="59"/>
    <w:rsid w:val="005E70EC"/>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1">
    <w:name w:val="Абзац списка17"/>
    <w:basedOn w:val="a"/>
    <w:rsid w:val="005E70EC"/>
    <w:pPr>
      <w:spacing w:after="200" w:line="276" w:lineRule="auto"/>
      <w:ind w:left="720"/>
    </w:pPr>
    <w:rPr>
      <w:rFonts w:ascii="Calibri" w:hAnsi="Calibri" w:cs="Calibri"/>
      <w:sz w:val="22"/>
      <w:szCs w:val="22"/>
      <w:lang w:eastAsia="en-US"/>
    </w:rPr>
  </w:style>
  <w:style w:type="table" w:customStyle="1" w:styleId="1200">
    <w:name w:val="Сетка таблицы120"/>
    <w:basedOn w:val="a1"/>
    <w:next w:val="aa"/>
    <w:rsid w:val="005E70E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2">
    <w:name w:val="Без интервала17"/>
    <w:rsid w:val="005E70EC"/>
    <w:rPr>
      <w:rFonts w:ascii="Calibri" w:hAnsi="Calibri"/>
      <w:lang w:eastAsia="en-US"/>
    </w:rPr>
  </w:style>
  <w:style w:type="character" w:customStyle="1" w:styleId="1f7">
    <w:name w:val="Знак Знак1"/>
    <w:locked/>
    <w:rsid w:val="005E70EC"/>
    <w:rPr>
      <w:rFonts w:ascii="Arial" w:hAnsi="Arial" w:cs="Arial"/>
      <w:color w:val="332E2D"/>
      <w:spacing w:val="2"/>
      <w:sz w:val="24"/>
      <w:szCs w:val="24"/>
      <w:lang w:val="ru-RU" w:eastAsia="ru-RU" w:bidi="ar-SA"/>
    </w:rPr>
  </w:style>
  <w:style w:type="character" w:customStyle="1" w:styleId="afff5">
    <w:name w:val="Знак Знак"/>
    <w:rsid w:val="005E70EC"/>
    <w:rPr>
      <w:rFonts w:ascii="Tahoma" w:hAnsi="Tahoma" w:cs="Tahoma"/>
      <w:sz w:val="16"/>
      <w:szCs w:val="16"/>
    </w:rPr>
  </w:style>
  <w:style w:type="character" w:customStyle="1" w:styleId="2f9">
    <w:name w:val="Знак Знак2"/>
    <w:locked/>
    <w:rsid w:val="005E70EC"/>
    <w:rPr>
      <w:rFonts w:ascii="Arial" w:hAnsi="Arial" w:cs="Arial"/>
      <w:color w:val="332E2D"/>
      <w:spacing w:val="2"/>
      <w:sz w:val="24"/>
      <w:szCs w:val="24"/>
      <w:lang w:val="ru-RU" w:eastAsia="ru-RU" w:bidi="ar-SA"/>
    </w:rPr>
  </w:style>
  <w:style w:type="table" w:customStyle="1" w:styleId="1118">
    <w:name w:val="Сетка таблицы1118"/>
    <w:basedOn w:val="a1"/>
    <w:next w:val="aa"/>
    <w:uiPriority w:val="59"/>
    <w:rsid w:val="005E70E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Сетка таблицы1119"/>
    <w:basedOn w:val="a1"/>
    <w:next w:val="aa"/>
    <w:uiPriority w:val="59"/>
    <w:rsid w:val="005E70EC"/>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a"/>
    <w:uiPriority w:val="59"/>
    <w:rsid w:val="008C1DD1"/>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1">
    <w:name w:val="Абзац списка18"/>
    <w:basedOn w:val="a"/>
    <w:rsid w:val="008C1DD1"/>
    <w:pPr>
      <w:spacing w:after="200" w:line="276" w:lineRule="auto"/>
      <w:ind w:left="720"/>
    </w:pPr>
    <w:rPr>
      <w:rFonts w:ascii="Calibri" w:hAnsi="Calibri" w:cs="Calibri"/>
      <w:sz w:val="22"/>
      <w:szCs w:val="22"/>
      <w:lang w:eastAsia="en-US"/>
    </w:rPr>
  </w:style>
  <w:style w:type="table" w:customStyle="1" w:styleId="1210">
    <w:name w:val="Сетка таблицы121"/>
    <w:basedOn w:val="a1"/>
    <w:next w:val="aa"/>
    <w:rsid w:val="008C1DD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2">
    <w:name w:val="Без интервала18"/>
    <w:rsid w:val="008C1DD1"/>
    <w:rPr>
      <w:rFonts w:ascii="Calibri" w:hAnsi="Calibri"/>
      <w:lang w:eastAsia="en-US"/>
    </w:rPr>
  </w:style>
  <w:style w:type="character" w:customStyle="1" w:styleId="1f8">
    <w:name w:val="Знак Знак1"/>
    <w:locked/>
    <w:rsid w:val="008C1DD1"/>
    <w:rPr>
      <w:rFonts w:ascii="Arial" w:hAnsi="Arial" w:cs="Arial"/>
      <w:color w:val="332E2D"/>
      <w:spacing w:val="2"/>
      <w:sz w:val="24"/>
      <w:szCs w:val="24"/>
      <w:lang w:val="ru-RU" w:eastAsia="ru-RU" w:bidi="ar-SA"/>
    </w:rPr>
  </w:style>
  <w:style w:type="character" w:customStyle="1" w:styleId="afff6">
    <w:name w:val="Знак Знак"/>
    <w:rsid w:val="008C1DD1"/>
    <w:rPr>
      <w:rFonts w:ascii="Tahoma" w:hAnsi="Tahoma" w:cs="Tahoma"/>
      <w:sz w:val="16"/>
      <w:szCs w:val="16"/>
    </w:rPr>
  </w:style>
  <w:style w:type="character" w:customStyle="1" w:styleId="2fa">
    <w:name w:val="Знак Знак2"/>
    <w:locked/>
    <w:rsid w:val="008C1DD1"/>
    <w:rPr>
      <w:rFonts w:ascii="Arial" w:hAnsi="Arial" w:cs="Arial"/>
      <w:color w:val="332E2D"/>
      <w:spacing w:val="2"/>
      <w:sz w:val="24"/>
      <w:szCs w:val="24"/>
      <w:lang w:val="ru-RU" w:eastAsia="ru-RU" w:bidi="ar-SA"/>
    </w:rPr>
  </w:style>
  <w:style w:type="table" w:customStyle="1" w:styleId="11200">
    <w:name w:val="Сетка таблицы1120"/>
    <w:basedOn w:val="a1"/>
    <w:next w:val="aa"/>
    <w:uiPriority w:val="59"/>
    <w:rsid w:val="008C1DD1"/>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0"/>
    <w:basedOn w:val="a1"/>
    <w:next w:val="aa"/>
    <w:uiPriority w:val="59"/>
    <w:rsid w:val="008C1DD1"/>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a"/>
    <w:uiPriority w:val="59"/>
    <w:rsid w:val="00581CD2"/>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1">
    <w:name w:val="Абзац списка19"/>
    <w:basedOn w:val="a"/>
    <w:rsid w:val="00581CD2"/>
    <w:pPr>
      <w:spacing w:after="200" w:line="276" w:lineRule="auto"/>
      <w:ind w:left="720"/>
    </w:pPr>
    <w:rPr>
      <w:rFonts w:ascii="Calibri" w:hAnsi="Calibri" w:cs="Calibri"/>
      <w:sz w:val="22"/>
      <w:szCs w:val="22"/>
      <w:lang w:eastAsia="en-US"/>
    </w:rPr>
  </w:style>
  <w:style w:type="table" w:customStyle="1" w:styleId="1220">
    <w:name w:val="Сетка таблицы122"/>
    <w:basedOn w:val="a1"/>
    <w:next w:val="aa"/>
    <w:rsid w:val="00581CD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2">
    <w:name w:val="Без интервала19"/>
    <w:rsid w:val="00581CD2"/>
    <w:rPr>
      <w:rFonts w:ascii="Calibri" w:hAnsi="Calibri"/>
      <w:lang w:eastAsia="en-US"/>
    </w:rPr>
  </w:style>
  <w:style w:type="character" w:customStyle="1" w:styleId="1f9">
    <w:name w:val="Знак Знак1"/>
    <w:locked/>
    <w:rsid w:val="00581CD2"/>
    <w:rPr>
      <w:rFonts w:ascii="Arial" w:hAnsi="Arial" w:cs="Arial"/>
      <w:color w:val="332E2D"/>
      <w:spacing w:val="2"/>
      <w:sz w:val="24"/>
      <w:szCs w:val="24"/>
      <w:lang w:val="ru-RU" w:eastAsia="ru-RU" w:bidi="ar-SA"/>
    </w:rPr>
  </w:style>
  <w:style w:type="character" w:customStyle="1" w:styleId="afff7">
    <w:name w:val="Знак Знак"/>
    <w:rsid w:val="00581CD2"/>
    <w:rPr>
      <w:rFonts w:ascii="Tahoma" w:hAnsi="Tahoma" w:cs="Tahoma"/>
      <w:sz w:val="16"/>
      <w:szCs w:val="16"/>
    </w:rPr>
  </w:style>
  <w:style w:type="character" w:customStyle="1" w:styleId="2fb">
    <w:name w:val="Знак Знак2"/>
    <w:locked/>
    <w:rsid w:val="00581CD2"/>
    <w:rPr>
      <w:rFonts w:ascii="Arial" w:hAnsi="Arial" w:cs="Arial"/>
      <w:color w:val="332E2D"/>
      <w:spacing w:val="2"/>
      <w:sz w:val="24"/>
      <w:szCs w:val="24"/>
      <w:lang w:val="ru-RU" w:eastAsia="ru-RU" w:bidi="ar-SA"/>
    </w:rPr>
  </w:style>
  <w:style w:type="table" w:customStyle="1" w:styleId="1121">
    <w:name w:val="Сетка таблицы1121"/>
    <w:basedOn w:val="a1"/>
    <w:next w:val="aa"/>
    <w:uiPriority w:val="59"/>
    <w:rsid w:val="00581CD2"/>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1"/>
    <w:next w:val="aa"/>
    <w:uiPriority w:val="59"/>
    <w:rsid w:val="00581CD2"/>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a"/>
    <w:uiPriority w:val="59"/>
    <w:rsid w:val="009977C1"/>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1">
    <w:name w:val="Абзац списка20"/>
    <w:basedOn w:val="a"/>
    <w:rsid w:val="009977C1"/>
    <w:pPr>
      <w:spacing w:after="200" w:line="276" w:lineRule="auto"/>
      <w:ind w:left="720"/>
    </w:pPr>
    <w:rPr>
      <w:rFonts w:ascii="Calibri" w:hAnsi="Calibri" w:cs="Calibri"/>
      <w:sz w:val="22"/>
      <w:szCs w:val="22"/>
      <w:lang w:eastAsia="en-US"/>
    </w:rPr>
  </w:style>
  <w:style w:type="table" w:customStyle="1" w:styleId="1230">
    <w:name w:val="Сетка таблицы123"/>
    <w:basedOn w:val="a1"/>
    <w:next w:val="aa"/>
    <w:rsid w:val="009977C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2">
    <w:name w:val="Без интервала20"/>
    <w:rsid w:val="009977C1"/>
    <w:rPr>
      <w:rFonts w:ascii="Calibri" w:hAnsi="Calibri"/>
      <w:lang w:eastAsia="en-US"/>
    </w:rPr>
  </w:style>
  <w:style w:type="character" w:customStyle="1" w:styleId="1fa">
    <w:name w:val="Знак Знак1"/>
    <w:locked/>
    <w:rsid w:val="009977C1"/>
    <w:rPr>
      <w:rFonts w:ascii="Arial" w:hAnsi="Arial" w:cs="Arial"/>
      <w:color w:val="332E2D"/>
      <w:spacing w:val="2"/>
      <w:sz w:val="24"/>
      <w:szCs w:val="24"/>
      <w:lang w:val="ru-RU" w:eastAsia="ru-RU" w:bidi="ar-SA"/>
    </w:rPr>
  </w:style>
  <w:style w:type="character" w:customStyle="1" w:styleId="afff8">
    <w:name w:val="Знак Знак"/>
    <w:rsid w:val="009977C1"/>
    <w:rPr>
      <w:rFonts w:ascii="Tahoma" w:hAnsi="Tahoma" w:cs="Tahoma"/>
      <w:sz w:val="16"/>
      <w:szCs w:val="16"/>
    </w:rPr>
  </w:style>
  <w:style w:type="character" w:customStyle="1" w:styleId="2fc">
    <w:name w:val="Знак Знак2"/>
    <w:locked/>
    <w:rsid w:val="009977C1"/>
    <w:rPr>
      <w:rFonts w:ascii="Arial" w:hAnsi="Arial" w:cs="Arial"/>
      <w:color w:val="332E2D"/>
      <w:spacing w:val="2"/>
      <w:sz w:val="24"/>
      <w:szCs w:val="24"/>
      <w:lang w:val="ru-RU" w:eastAsia="ru-RU" w:bidi="ar-SA"/>
    </w:rPr>
  </w:style>
  <w:style w:type="table" w:customStyle="1" w:styleId="1122">
    <w:name w:val="Сетка таблицы1122"/>
    <w:basedOn w:val="a1"/>
    <w:next w:val="aa"/>
    <w:uiPriority w:val="59"/>
    <w:rsid w:val="009977C1"/>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1"/>
    <w:next w:val="aa"/>
    <w:uiPriority w:val="59"/>
    <w:rsid w:val="009977C1"/>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a"/>
    <w:uiPriority w:val="59"/>
    <w:rsid w:val="00A01639"/>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Абзац списка21"/>
    <w:basedOn w:val="a"/>
    <w:rsid w:val="00A01639"/>
    <w:pPr>
      <w:spacing w:after="200" w:line="276" w:lineRule="auto"/>
      <w:ind w:left="720"/>
    </w:pPr>
    <w:rPr>
      <w:rFonts w:ascii="Calibri" w:hAnsi="Calibri" w:cs="Calibri"/>
      <w:sz w:val="22"/>
      <w:szCs w:val="22"/>
      <w:lang w:eastAsia="en-US"/>
    </w:rPr>
  </w:style>
  <w:style w:type="table" w:customStyle="1" w:styleId="124">
    <w:name w:val="Сетка таблицы124"/>
    <w:basedOn w:val="a1"/>
    <w:next w:val="aa"/>
    <w:rsid w:val="00A016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Без интервала21"/>
    <w:rsid w:val="00A01639"/>
    <w:rPr>
      <w:rFonts w:ascii="Calibri" w:hAnsi="Calibri"/>
      <w:lang w:eastAsia="en-US"/>
    </w:rPr>
  </w:style>
  <w:style w:type="character" w:customStyle="1" w:styleId="1fb">
    <w:name w:val="Знак Знак1"/>
    <w:locked/>
    <w:rsid w:val="00A01639"/>
    <w:rPr>
      <w:rFonts w:ascii="Arial" w:hAnsi="Arial" w:cs="Arial"/>
      <w:color w:val="332E2D"/>
      <w:spacing w:val="2"/>
      <w:sz w:val="24"/>
      <w:szCs w:val="24"/>
      <w:lang w:val="ru-RU" w:eastAsia="ru-RU" w:bidi="ar-SA"/>
    </w:rPr>
  </w:style>
  <w:style w:type="character" w:customStyle="1" w:styleId="afff9">
    <w:name w:val="Знак Знак"/>
    <w:rsid w:val="00A01639"/>
    <w:rPr>
      <w:rFonts w:ascii="Tahoma" w:hAnsi="Tahoma" w:cs="Tahoma"/>
      <w:sz w:val="16"/>
      <w:szCs w:val="16"/>
    </w:rPr>
  </w:style>
  <w:style w:type="character" w:customStyle="1" w:styleId="2fd">
    <w:name w:val="Знак Знак2"/>
    <w:locked/>
    <w:rsid w:val="00A01639"/>
    <w:rPr>
      <w:rFonts w:ascii="Arial" w:hAnsi="Arial" w:cs="Arial"/>
      <w:color w:val="332E2D"/>
      <w:spacing w:val="2"/>
      <w:sz w:val="24"/>
      <w:szCs w:val="24"/>
      <w:lang w:val="ru-RU" w:eastAsia="ru-RU" w:bidi="ar-SA"/>
    </w:rPr>
  </w:style>
  <w:style w:type="table" w:customStyle="1" w:styleId="1123">
    <w:name w:val="Сетка таблицы1123"/>
    <w:basedOn w:val="a1"/>
    <w:next w:val="aa"/>
    <w:uiPriority w:val="59"/>
    <w:rsid w:val="00A01639"/>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1"/>
    <w:next w:val="aa"/>
    <w:uiPriority w:val="59"/>
    <w:rsid w:val="00A01639"/>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next w:val="aa"/>
    <w:uiPriority w:val="59"/>
    <w:rsid w:val="00C93171"/>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Абзац списка22"/>
    <w:basedOn w:val="a"/>
    <w:rsid w:val="00C93171"/>
    <w:pPr>
      <w:spacing w:after="200" w:line="276" w:lineRule="auto"/>
      <w:ind w:left="720"/>
    </w:pPr>
    <w:rPr>
      <w:rFonts w:ascii="Calibri" w:hAnsi="Calibri" w:cs="Calibri"/>
      <w:sz w:val="22"/>
      <w:szCs w:val="22"/>
      <w:lang w:eastAsia="en-US"/>
    </w:rPr>
  </w:style>
  <w:style w:type="table" w:customStyle="1" w:styleId="125">
    <w:name w:val="Сетка таблицы125"/>
    <w:basedOn w:val="a1"/>
    <w:next w:val="aa"/>
    <w:rsid w:val="00C9317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2">
    <w:name w:val="Без интервала22"/>
    <w:rsid w:val="00C93171"/>
    <w:rPr>
      <w:rFonts w:ascii="Calibri" w:hAnsi="Calibri"/>
      <w:lang w:eastAsia="en-US"/>
    </w:rPr>
  </w:style>
  <w:style w:type="character" w:customStyle="1" w:styleId="1fc">
    <w:name w:val="Знак Знак1"/>
    <w:locked/>
    <w:rsid w:val="00C93171"/>
    <w:rPr>
      <w:rFonts w:ascii="Arial" w:hAnsi="Arial" w:cs="Arial"/>
      <w:color w:val="332E2D"/>
      <w:spacing w:val="2"/>
      <w:sz w:val="24"/>
      <w:szCs w:val="24"/>
      <w:lang w:val="ru-RU" w:eastAsia="ru-RU" w:bidi="ar-SA"/>
    </w:rPr>
  </w:style>
  <w:style w:type="character" w:customStyle="1" w:styleId="afffa">
    <w:name w:val="Знак Знак"/>
    <w:rsid w:val="00C93171"/>
    <w:rPr>
      <w:rFonts w:ascii="Tahoma" w:hAnsi="Tahoma" w:cs="Tahoma"/>
      <w:sz w:val="16"/>
      <w:szCs w:val="16"/>
    </w:rPr>
  </w:style>
  <w:style w:type="character" w:customStyle="1" w:styleId="2fe">
    <w:name w:val="Знак Знак2"/>
    <w:locked/>
    <w:rsid w:val="00C93171"/>
    <w:rPr>
      <w:rFonts w:ascii="Arial" w:hAnsi="Arial" w:cs="Arial"/>
      <w:color w:val="332E2D"/>
      <w:spacing w:val="2"/>
      <w:sz w:val="24"/>
      <w:szCs w:val="24"/>
      <w:lang w:val="ru-RU" w:eastAsia="ru-RU" w:bidi="ar-SA"/>
    </w:rPr>
  </w:style>
  <w:style w:type="table" w:customStyle="1" w:styleId="1124">
    <w:name w:val="Сетка таблицы1124"/>
    <w:basedOn w:val="a1"/>
    <w:next w:val="aa"/>
    <w:uiPriority w:val="59"/>
    <w:rsid w:val="00C93171"/>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1"/>
    <w:next w:val="aa"/>
    <w:uiPriority w:val="59"/>
    <w:rsid w:val="00C93171"/>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a"/>
    <w:uiPriority w:val="59"/>
    <w:rsid w:val="00C80E59"/>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1">
    <w:name w:val="Абзац списка23"/>
    <w:basedOn w:val="a"/>
    <w:rsid w:val="00C80E59"/>
    <w:pPr>
      <w:spacing w:after="200" w:line="276" w:lineRule="auto"/>
      <w:ind w:left="720"/>
    </w:pPr>
    <w:rPr>
      <w:rFonts w:ascii="Calibri" w:hAnsi="Calibri" w:cs="Calibri"/>
      <w:sz w:val="22"/>
      <w:szCs w:val="22"/>
      <w:lang w:eastAsia="en-US"/>
    </w:rPr>
  </w:style>
  <w:style w:type="table" w:customStyle="1" w:styleId="126">
    <w:name w:val="Сетка таблицы126"/>
    <w:basedOn w:val="a1"/>
    <w:next w:val="aa"/>
    <w:rsid w:val="00C80E5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2">
    <w:name w:val="Без интервала23"/>
    <w:rsid w:val="00C80E59"/>
    <w:rPr>
      <w:rFonts w:ascii="Calibri" w:hAnsi="Calibri"/>
      <w:lang w:eastAsia="en-US"/>
    </w:rPr>
  </w:style>
  <w:style w:type="character" w:customStyle="1" w:styleId="1fd">
    <w:name w:val="Знак Знак1"/>
    <w:locked/>
    <w:rsid w:val="00C80E59"/>
    <w:rPr>
      <w:rFonts w:ascii="Arial" w:hAnsi="Arial" w:cs="Arial"/>
      <w:color w:val="332E2D"/>
      <w:spacing w:val="2"/>
      <w:sz w:val="24"/>
      <w:szCs w:val="24"/>
      <w:lang w:val="ru-RU" w:eastAsia="ru-RU" w:bidi="ar-SA"/>
    </w:rPr>
  </w:style>
  <w:style w:type="character" w:customStyle="1" w:styleId="afffb">
    <w:name w:val="Знак Знак"/>
    <w:rsid w:val="00C80E59"/>
    <w:rPr>
      <w:rFonts w:ascii="Tahoma" w:hAnsi="Tahoma" w:cs="Tahoma"/>
      <w:sz w:val="16"/>
      <w:szCs w:val="16"/>
    </w:rPr>
  </w:style>
  <w:style w:type="character" w:customStyle="1" w:styleId="2ff">
    <w:name w:val="Знак Знак2"/>
    <w:locked/>
    <w:rsid w:val="00C80E59"/>
    <w:rPr>
      <w:rFonts w:ascii="Arial" w:hAnsi="Arial" w:cs="Arial"/>
      <w:color w:val="332E2D"/>
      <w:spacing w:val="2"/>
      <w:sz w:val="24"/>
      <w:szCs w:val="24"/>
      <w:lang w:val="ru-RU" w:eastAsia="ru-RU" w:bidi="ar-SA"/>
    </w:rPr>
  </w:style>
  <w:style w:type="table" w:customStyle="1" w:styleId="1125">
    <w:name w:val="Сетка таблицы1125"/>
    <w:basedOn w:val="a1"/>
    <w:next w:val="aa"/>
    <w:uiPriority w:val="59"/>
    <w:rsid w:val="00C80E59"/>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Сетка таблицы11115"/>
    <w:basedOn w:val="a1"/>
    <w:next w:val="aa"/>
    <w:uiPriority w:val="59"/>
    <w:rsid w:val="00C80E59"/>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1"/>
    <w:next w:val="aa"/>
    <w:uiPriority w:val="59"/>
    <w:rsid w:val="006F7CC4"/>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1">
    <w:name w:val="Абзац списка24"/>
    <w:basedOn w:val="a"/>
    <w:rsid w:val="006F7CC4"/>
    <w:pPr>
      <w:spacing w:after="200" w:line="276" w:lineRule="auto"/>
      <w:ind w:left="720"/>
    </w:pPr>
    <w:rPr>
      <w:rFonts w:ascii="Calibri" w:hAnsi="Calibri" w:cs="Calibri"/>
      <w:sz w:val="22"/>
      <w:szCs w:val="22"/>
      <w:lang w:eastAsia="en-US"/>
    </w:rPr>
  </w:style>
  <w:style w:type="table" w:customStyle="1" w:styleId="127">
    <w:name w:val="Сетка таблицы127"/>
    <w:basedOn w:val="a1"/>
    <w:next w:val="aa"/>
    <w:rsid w:val="006F7CC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2">
    <w:name w:val="Без интервала24"/>
    <w:rsid w:val="006F7CC4"/>
    <w:rPr>
      <w:rFonts w:ascii="Calibri" w:hAnsi="Calibri"/>
      <w:lang w:eastAsia="en-US"/>
    </w:rPr>
  </w:style>
  <w:style w:type="character" w:customStyle="1" w:styleId="1fe">
    <w:name w:val="Знак Знак1"/>
    <w:locked/>
    <w:rsid w:val="006F7CC4"/>
    <w:rPr>
      <w:rFonts w:ascii="Arial" w:hAnsi="Arial" w:cs="Arial"/>
      <w:color w:val="332E2D"/>
      <w:spacing w:val="2"/>
      <w:sz w:val="24"/>
      <w:szCs w:val="24"/>
      <w:lang w:val="ru-RU" w:eastAsia="ru-RU" w:bidi="ar-SA"/>
    </w:rPr>
  </w:style>
  <w:style w:type="character" w:customStyle="1" w:styleId="afffc">
    <w:name w:val="Знак Знак"/>
    <w:rsid w:val="006F7CC4"/>
    <w:rPr>
      <w:rFonts w:ascii="Tahoma" w:hAnsi="Tahoma" w:cs="Tahoma"/>
      <w:sz w:val="16"/>
      <w:szCs w:val="16"/>
    </w:rPr>
  </w:style>
  <w:style w:type="character" w:customStyle="1" w:styleId="2ff0">
    <w:name w:val="Знак Знак2"/>
    <w:locked/>
    <w:rsid w:val="006F7CC4"/>
    <w:rPr>
      <w:rFonts w:ascii="Arial" w:hAnsi="Arial" w:cs="Arial"/>
      <w:color w:val="332E2D"/>
      <w:spacing w:val="2"/>
      <w:sz w:val="24"/>
      <w:szCs w:val="24"/>
      <w:lang w:val="ru-RU" w:eastAsia="ru-RU" w:bidi="ar-SA"/>
    </w:rPr>
  </w:style>
  <w:style w:type="table" w:customStyle="1" w:styleId="1126">
    <w:name w:val="Сетка таблицы1126"/>
    <w:basedOn w:val="a1"/>
    <w:next w:val="aa"/>
    <w:uiPriority w:val="59"/>
    <w:rsid w:val="006F7CC4"/>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Сетка таблицы11116"/>
    <w:basedOn w:val="a1"/>
    <w:next w:val="aa"/>
    <w:uiPriority w:val="59"/>
    <w:rsid w:val="006F7CC4"/>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a"/>
    <w:uiPriority w:val="59"/>
    <w:rsid w:val="00E94C16"/>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1">
    <w:name w:val="Абзац списка25"/>
    <w:basedOn w:val="a"/>
    <w:rsid w:val="00E94C16"/>
    <w:pPr>
      <w:spacing w:after="200" w:line="276" w:lineRule="auto"/>
      <w:ind w:left="720"/>
    </w:pPr>
    <w:rPr>
      <w:rFonts w:ascii="Calibri" w:hAnsi="Calibri" w:cs="Calibri"/>
      <w:sz w:val="22"/>
      <w:szCs w:val="22"/>
      <w:lang w:eastAsia="en-US"/>
    </w:rPr>
  </w:style>
  <w:style w:type="table" w:customStyle="1" w:styleId="128">
    <w:name w:val="Сетка таблицы128"/>
    <w:basedOn w:val="a1"/>
    <w:next w:val="aa"/>
    <w:rsid w:val="00E94C1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2">
    <w:name w:val="Без интервала25"/>
    <w:rsid w:val="00E94C16"/>
    <w:rPr>
      <w:rFonts w:ascii="Calibri" w:hAnsi="Calibri"/>
      <w:lang w:eastAsia="en-US"/>
    </w:rPr>
  </w:style>
  <w:style w:type="character" w:customStyle="1" w:styleId="1ff">
    <w:name w:val="Знак Знак1"/>
    <w:locked/>
    <w:rsid w:val="00E94C16"/>
    <w:rPr>
      <w:rFonts w:ascii="Arial" w:hAnsi="Arial" w:cs="Arial"/>
      <w:color w:val="332E2D"/>
      <w:spacing w:val="2"/>
      <w:sz w:val="24"/>
      <w:szCs w:val="24"/>
      <w:lang w:val="ru-RU" w:eastAsia="ru-RU" w:bidi="ar-SA"/>
    </w:rPr>
  </w:style>
  <w:style w:type="character" w:customStyle="1" w:styleId="afffd">
    <w:name w:val="Знак Знак"/>
    <w:rsid w:val="00E94C16"/>
    <w:rPr>
      <w:rFonts w:ascii="Tahoma" w:hAnsi="Tahoma" w:cs="Tahoma"/>
      <w:sz w:val="16"/>
      <w:szCs w:val="16"/>
    </w:rPr>
  </w:style>
  <w:style w:type="character" w:customStyle="1" w:styleId="2ff1">
    <w:name w:val="Знак Знак2"/>
    <w:locked/>
    <w:rsid w:val="00E94C16"/>
    <w:rPr>
      <w:rFonts w:ascii="Arial" w:hAnsi="Arial" w:cs="Arial"/>
      <w:color w:val="332E2D"/>
      <w:spacing w:val="2"/>
      <w:sz w:val="24"/>
      <w:szCs w:val="24"/>
      <w:lang w:val="ru-RU" w:eastAsia="ru-RU" w:bidi="ar-SA"/>
    </w:rPr>
  </w:style>
  <w:style w:type="table" w:customStyle="1" w:styleId="1127">
    <w:name w:val="Сетка таблицы1127"/>
    <w:basedOn w:val="a1"/>
    <w:next w:val="aa"/>
    <w:uiPriority w:val="59"/>
    <w:rsid w:val="00E94C16"/>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7">
    <w:name w:val="Сетка таблицы11117"/>
    <w:basedOn w:val="a1"/>
    <w:next w:val="aa"/>
    <w:uiPriority w:val="59"/>
    <w:rsid w:val="00E94C16"/>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e">
    <w:name w:val="Обычный (веб) Знак"/>
    <w:aliases w:val="Обычный (Web) Знак,Обычный (веб)1 Знак,Обычный (веб) Знак1 Знак,Обычный (веб) Знак Знак Знак,Обычный (веб) Знак2 Знак Знак,Обычный (веб) Знак Знак1 Знак Знак,Обычный (веб) Знак1 Знак Знак1 Знак,Обычный (Web)1 Знак"/>
    <w:link w:val="affff"/>
    <w:locked/>
    <w:rsid w:val="00951F6F"/>
    <w:rPr>
      <w:rFonts w:ascii="Arial" w:hAnsi="Arial" w:cs="Arial"/>
      <w:color w:val="332E2D"/>
      <w:spacing w:val="2"/>
      <w:sz w:val="24"/>
      <w:szCs w:val="24"/>
    </w:rPr>
  </w:style>
  <w:style w:type="paragraph" w:customStyle="1" w:styleId="affff">
    <w:name w:val="Обычный (веб)"/>
    <w:aliases w:val="Обычный (Web),Обычный (веб)1,Обычный (веб) Знак1,Обычный (веб) Знак Знак,Обычный (веб) Знак2 Знак,Обычный (веб) Знак Знак1 Знак,Обычный (веб) Знак1 Знак Знак1,Обычный (веб) Знак Знак Знак Знак,Обычный (Web)1,Знак4 Зна"/>
    <w:basedOn w:val="a"/>
    <w:link w:val="afffe"/>
    <w:unhideWhenUsed/>
    <w:qFormat/>
    <w:rsid w:val="00951F6F"/>
    <w:pPr>
      <w:spacing w:before="30" w:after="30"/>
    </w:pPr>
    <w:rPr>
      <w:rFonts w:ascii="Arial" w:hAnsi="Arial" w:cs="Arial"/>
      <w:color w:val="332E2D"/>
      <w:spacing w:val="2"/>
    </w:rPr>
  </w:style>
  <w:style w:type="character" w:customStyle="1" w:styleId="afb">
    <w:name w:val="Абзац списка Знак"/>
    <w:aliases w:val="Варианты ответов Знак"/>
    <w:link w:val="afa"/>
    <w:uiPriority w:val="34"/>
    <w:locked/>
    <w:rsid w:val="00645D77"/>
    <w:rPr>
      <w:rFonts w:ascii="Calibri" w:hAnsi="Calibri" w:cs="Calibri"/>
      <w:lang w:eastAsia="en-US"/>
    </w:rPr>
  </w:style>
  <w:style w:type="numbering" w:customStyle="1" w:styleId="42">
    <w:name w:val="Нет списка4"/>
    <w:next w:val="a2"/>
    <w:uiPriority w:val="99"/>
    <w:semiHidden/>
    <w:unhideWhenUsed/>
    <w:rsid w:val="00645D77"/>
  </w:style>
  <w:style w:type="paragraph" w:customStyle="1" w:styleId="p4">
    <w:name w:val="p4"/>
    <w:basedOn w:val="a"/>
    <w:rsid w:val="00645D77"/>
    <w:pPr>
      <w:spacing w:before="100" w:beforeAutospacing="1" w:after="100" w:afterAutospacing="1"/>
    </w:pPr>
  </w:style>
  <w:style w:type="character" w:customStyle="1" w:styleId="s4">
    <w:name w:val="s4"/>
    <w:rsid w:val="00645D77"/>
  </w:style>
  <w:style w:type="character" w:styleId="affff0">
    <w:name w:val="Strong"/>
    <w:qFormat/>
    <w:locked/>
    <w:rsid w:val="00645D77"/>
    <w:rPr>
      <w:b/>
      <w:bCs/>
    </w:rPr>
  </w:style>
  <w:style w:type="table" w:customStyle="1" w:styleId="320">
    <w:name w:val="Сетка таблицы32"/>
    <w:basedOn w:val="a1"/>
    <w:next w:val="aa"/>
    <w:uiPriority w:val="59"/>
    <w:rsid w:val="00FC7137"/>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1"/>
    <w:next w:val="aa"/>
    <w:rsid w:val="00FC7137"/>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8">
    <w:name w:val="Сетка таблицы1128"/>
    <w:basedOn w:val="a1"/>
    <w:next w:val="aa"/>
    <w:uiPriority w:val="59"/>
    <w:rsid w:val="00FC7137"/>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8">
    <w:name w:val="Сетка таблицы11118"/>
    <w:basedOn w:val="a1"/>
    <w:next w:val="aa"/>
    <w:uiPriority w:val="59"/>
    <w:rsid w:val="00FC7137"/>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a"/>
    <w:uiPriority w:val="59"/>
    <w:rsid w:val="00F07865"/>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Сетка таблицы130"/>
    <w:basedOn w:val="a1"/>
    <w:next w:val="aa"/>
    <w:rsid w:val="00F07865"/>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9">
    <w:name w:val="Сетка таблицы1129"/>
    <w:basedOn w:val="a1"/>
    <w:next w:val="aa"/>
    <w:uiPriority w:val="59"/>
    <w:rsid w:val="00F07865"/>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9">
    <w:name w:val="Сетка таблицы11119"/>
    <w:basedOn w:val="a1"/>
    <w:next w:val="aa"/>
    <w:uiPriority w:val="59"/>
    <w:rsid w:val="00F07865"/>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a"/>
    <w:uiPriority w:val="59"/>
    <w:rsid w:val="00D80BB1"/>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a"/>
    <w:rsid w:val="00D80BB1"/>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0">
    <w:name w:val="Сетка таблицы1130"/>
    <w:basedOn w:val="a1"/>
    <w:next w:val="aa"/>
    <w:uiPriority w:val="59"/>
    <w:rsid w:val="00D80BB1"/>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0"/>
    <w:basedOn w:val="a1"/>
    <w:next w:val="aa"/>
    <w:uiPriority w:val="59"/>
    <w:rsid w:val="00D80BB1"/>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a"/>
    <w:uiPriority w:val="59"/>
    <w:rsid w:val="00316350"/>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a"/>
    <w:rsid w:val="00316350"/>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a"/>
    <w:uiPriority w:val="59"/>
    <w:rsid w:val="00316350"/>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1"/>
    <w:next w:val="aa"/>
    <w:uiPriority w:val="59"/>
    <w:rsid w:val="00316350"/>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a"/>
    <w:uiPriority w:val="59"/>
    <w:rsid w:val="00A5682B"/>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1"/>
    <w:next w:val="aa"/>
    <w:rsid w:val="00A5682B"/>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1"/>
    <w:next w:val="aa"/>
    <w:uiPriority w:val="59"/>
    <w:rsid w:val="00A5682B"/>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1"/>
    <w:next w:val="aa"/>
    <w:uiPriority w:val="59"/>
    <w:rsid w:val="00A5682B"/>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a"/>
    <w:uiPriority w:val="59"/>
    <w:rsid w:val="00D073DA"/>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1"/>
    <w:next w:val="aa"/>
    <w:rsid w:val="00D073DA"/>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1"/>
    <w:next w:val="aa"/>
    <w:uiPriority w:val="59"/>
    <w:rsid w:val="00D073DA"/>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Сетка таблицы11123"/>
    <w:basedOn w:val="a1"/>
    <w:next w:val="aa"/>
    <w:uiPriority w:val="59"/>
    <w:rsid w:val="00D073DA"/>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600183">
      <w:bodyDiv w:val="1"/>
      <w:marLeft w:val="0"/>
      <w:marRight w:val="0"/>
      <w:marTop w:val="0"/>
      <w:marBottom w:val="0"/>
      <w:divBdr>
        <w:top w:val="none" w:sz="0" w:space="0" w:color="auto"/>
        <w:left w:val="none" w:sz="0" w:space="0" w:color="auto"/>
        <w:bottom w:val="none" w:sz="0" w:space="0" w:color="auto"/>
        <w:right w:val="none" w:sz="0" w:space="0" w:color="auto"/>
      </w:divBdr>
    </w:div>
    <w:div w:id="1167399257">
      <w:bodyDiv w:val="1"/>
      <w:marLeft w:val="0"/>
      <w:marRight w:val="0"/>
      <w:marTop w:val="0"/>
      <w:marBottom w:val="0"/>
      <w:divBdr>
        <w:top w:val="none" w:sz="0" w:space="0" w:color="auto"/>
        <w:left w:val="none" w:sz="0" w:space="0" w:color="auto"/>
        <w:bottom w:val="none" w:sz="0" w:space="0" w:color="auto"/>
        <w:right w:val="none" w:sz="0" w:space="0" w:color="auto"/>
      </w:divBdr>
    </w:div>
    <w:div w:id="1173571098">
      <w:bodyDiv w:val="1"/>
      <w:marLeft w:val="0"/>
      <w:marRight w:val="0"/>
      <w:marTop w:val="0"/>
      <w:marBottom w:val="0"/>
      <w:divBdr>
        <w:top w:val="none" w:sz="0" w:space="0" w:color="auto"/>
        <w:left w:val="none" w:sz="0" w:space="0" w:color="auto"/>
        <w:bottom w:val="none" w:sz="0" w:space="0" w:color="auto"/>
        <w:right w:val="none" w:sz="0" w:space="0" w:color="auto"/>
      </w:divBdr>
    </w:div>
    <w:div w:id="1496603659">
      <w:bodyDiv w:val="1"/>
      <w:marLeft w:val="0"/>
      <w:marRight w:val="0"/>
      <w:marTop w:val="0"/>
      <w:marBottom w:val="0"/>
      <w:divBdr>
        <w:top w:val="none" w:sz="0" w:space="0" w:color="auto"/>
        <w:left w:val="none" w:sz="0" w:space="0" w:color="auto"/>
        <w:bottom w:val="none" w:sz="0" w:space="0" w:color="auto"/>
        <w:right w:val="none" w:sz="0" w:space="0" w:color="auto"/>
      </w:divBdr>
    </w:div>
    <w:div w:id="1704595946">
      <w:marLeft w:val="0"/>
      <w:marRight w:val="0"/>
      <w:marTop w:val="0"/>
      <w:marBottom w:val="0"/>
      <w:divBdr>
        <w:top w:val="none" w:sz="0" w:space="0" w:color="auto"/>
        <w:left w:val="none" w:sz="0" w:space="0" w:color="auto"/>
        <w:bottom w:val="none" w:sz="0" w:space="0" w:color="auto"/>
        <w:right w:val="none" w:sz="0" w:space="0" w:color="auto"/>
      </w:divBdr>
    </w:div>
    <w:div w:id="1704595947">
      <w:marLeft w:val="0"/>
      <w:marRight w:val="0"/>
      <w:marTop w:val="0"/>
      <w:marBottom w:val="0"/>
      <w:divBdr>
        <w:top w:val="none" w:sz="0" w:space="0" w:color="auto"/>
        <w:left w:val="none" w:sz="0" w:space="0" w:color="auto"/>
        <w:bottom w:val="none" w:sz="0" w:space="0" w:color="auto"/>
        <w:right w:val="none" w:sz="0" w:space="0" w:color="auto"/>
      </w:divBdr>
    </w:div>
    <w:div w:id="1704595948">
      <w:marLeft w:val="0"/>
      <w:marRight w:val="0"/>
      <w:marTop w:val="0"/>
      <w:marBottom w:val="0"/>
      <w:divBdr>
        <w:top w:val="none" w:sz="0" w:space="0" w:color="auto"/>
        <w:left w:val="none" w:sz="0" w:space="0" w:color="auto"/>
        <w:bottom w:val="none" w:sz="0" w:space="0" w:color="auto"/>
        <w:right w:val="none" w:sz="0" w:space="0" w:color="auto"/>
      </w:divBdr>
    </w:div>
    <w:div w:id="1704595949">
      <w:marLeft w:val="0"/>
      <w:marRight w:val="0"/>
      <w:marTop w:val="0"/>
      <w:marBottom w:val="0"/>
      <w:divBdr>
        <w:top w:val="none" w:sz="0" w:space="0" w:color="auto"/>
        <w:left w:val="none" w:sz="0" w:space="0" w:color="auto"/>
        <w:bottom w:val="none" w:sz="0" w:space="0" w:color="auto"/>
        <w:right w:val="none" w:sz="0" w:space="0" w:color="auto"/>
      </w:divBdr>
    </w:div>
    <w:div w:id="1704595950">
      <w:marLeft w:val="0"/>
      <w:marRight w:val="0"/>
      <w:marTop w:val="0"/>
      <w:marBottom w:val="0"/>
      <w:divBdr>
        <w:top w:val="none" w:sz="0" w:space="0" w:color="auto"/>
        <w:left w:val="none" w:sz="0" w:space="0" w:color="auto"/>
        <w:bottom w:val="none" w:sz="0" w:space="0" w:color="auto"/>
        <w:right w:val="none" w:sz="0" w:space="0" w:color="auto"/>
      </w:divBdr>
    </w:div>
    <w:div w:id="1704595951">
      <w:marLeft w:val="0"/>
      <w:marRight w:val="0"/>
      <w:marTop w:val="0"/>
      <w:marBottom w:val="0"/>
      <w:divBdr>
        <w:top w:val="none" w:sz="0" w:space="0" w:color="auto"/>
        <w:left w:val="none" w:sz="0" w:space="0" w:color="auto"/>
        <w:bottom w:val="none" w:sz="0" w:space="0" w:color="auto"/>
        <w:right w:val="none" w:sz="0" w:space="0" w:color="auto"/>
      </w:divBdr>
    </w:div>
    <w:div w:id="1704595952">
      <w:marLeft w:val="0"/>
      <w:marRight w:val="0"/>
      <w:marTop w:val="0"/>
      <w:marBottom w:val="0"/>
      <w:divBdr>
        <w:top w:val="none" w:sz="0" w:space="0" w:color="auto"/>
        <w:left w:val="none" w:sz="0" w:space="0" w:color="auto"/>
        <w:bottom w:val="none" w:sz="0" w:space="0" w:color="auto"/>
        <w:right w:val="none" w:sz="0" w:space="0" w:color="auto"/>
      </w:divBdr>
    </w:div>
    <w:div w:id="1704595953">
      <w:marLeft w:val="0"/>
      <w:marRight w:val="0"/>
      <w:marTop w:val="0"/>
      <w:marBottom w:val="0"/>
      <w:divBdr>
        <w:top w:val="none" w:sz="0" w:space="0" w:color="auto"/>
        <w:left w:val="none" w:sz="0" w:space="0" w:color="auto"/>
        <w:bottom w:val="none" w:sz="0" w:space="0" w:color="auto"/>
        <w:right w:val="none" w:sz="0" w:space="0" w:color="auto"/>
      </w:divBdr>
    </w:div>
    <w:div w:id="1704595954">
      <w:marLeft w:val="0"/>
      <w:marRight w:val="0"/>
      <w:marTop w:val="0"/>
      <w:marBottom w:val="0"/>
      <w:divBdr>
        <w:top w:val="none" w:sz="0" w:space="0" w:color="auto"/>
        <w:left w:val="none" w:sz="0" w:space="0" w:color="auto"/>
        <w:bottom w:val="none" w:sz="0" w:space="0" w:color="auto"/>
        <w:right w:val="none" w:sz="0" w:space="0" w:color="auto"/>
      </w:divBdr>
    </w:div>
    <w:div w:id="1704595955">
      <w:marLeft w:val="0"/>
      <w:marRight w:val="0"/>
      <w:marTop w:val="0"/>
      <w:marBottom w:val="0"/>
      <w:divBdr>
        <w:top w:val="none" w:sz="0" w:space="0" w:color="auto"/>
        <w:left w:val="none" w:sz="0" w:space="0" w:color="auto"/>
        <w:bottom w:val="none" w:sz="0" w:space="0" w:color="auto"/>
        <w:right w:val="none" w:sz="0" w:space="0" w:color="auto"/>
      </w:divBdr>
    </w:div>
    <w:div w:id="1704595956">
      <w:marLeft w:val="0"/>
      <w:marRight w:val="0"/>
      <w:marTop w:val="0"/>
      <w:marBottom w:val="0"/>
      <w:divBdr>
        <w:top w:val="none" w:sz="0" w:space="0" w:color="auto"/>
        <w:left w:val="none" w:sz="0" w:space="0" w:color="auto"/>
        <w:bottom w:val="none" w:sz="0" w:space="0" w:color="auto"/>
        <w:right w:val="none" w:sz="0" w:space="0" w:color="auto"/>
      </w:divBdr>
    </w:div>
    <w:div w:id="1704595957">
      <w:marLeft w:val="0"/>
      <w:marRight w:val="0"/>
      <w:marTop w:val="0"/>
      <w:marBottom w:val="0"/>
      <w:divBdr>
        <w:top w:val="none" w:sz="0" w:space="0" w:color="auto"/>
        <w:left w:val="none" w:sz="0" w:space="0" w:color="auto"/>
        <w:bottom w:val="none" w:sz="0" w:space="0" w:color="auto"/>
        <w:right w:val="none" w:sz="0" w:space="0" w:color="auto"/>
      </w:divBdr>
    </w:div>
    <w:div w:id="1704595958">
      <w:marLeft w:val="0"/>
      <w:marRight w:val="0"/>
      <w:marTop w:val="0"/>
      <w:marBottom w:val="0"/>
      <w:divBdr>
        <w:top w:val="none" w:sz="0" w:space="0" w:color="auto"/>
        <w:left w:val="none" w:sz="0" w:space="0" w:color="auto"/>
        <w:bottom w:val="none" w:sz="0" w:space="0" w:color="auto"/>
        <w:right w:val="none" w:sz="0" w:space="0" w:color="auto"/>
      </w:divBdr>
    </w:div>
    <w:div w:id="1704595959">
      <w:marLeft w:val="0"/>
      <w:marRight w:val="0"/>
      <w:marTop w:val="0"/>
      <w:marBottom w:val="0"/>
      <w:divBdr>
        <w:top w:val="none" w:sz="0" w:space="0" w:color="auto"/>
        <w:left w:val="none" w:sz="0" w:space="0" w:color="auto"/>
        <w:bottom w:val="none" w:sz="0" w:space="0" w:color="auto"/>
        <w:right w:val="none" w:sz="0" w:space="0" w:color="auto"/>
      </w:divBdr>
    </w:div>
    <w:div w:id="1704595960">
      <w:marLeft w:val="0"/>
      <w:marRight w:val="0"/>
      <w:marTop w:val="0"/>
      <w:marBottom w:val="0"/>
      <w:divBdr>
        <w:top w:val="none" w:sz="0" w:space="0" w:color="auto"/>
        <w:left w:val="none" w:sz="0" w:space="0" w:color="auto"/>
        <w:bottom w:val="none" w:sz="0" w:space="0" w:color="auto"/>
        <w:right w:val="none" w:sz="0" w:space="0" w:color="auto"/>
      </w:divBdr>
    </w:div>
    <w:div w:id="1704595961">
      <w:marLeft w:val="0"/>
      <w:marRight w:val="0"/>
      <w:marTop w:val="0"/>
      <w:marBottom w:val="0"/>
      <w:divBdr>
        <w:top w:val="none" w:sz="0" w:space="0" w:color="auto"/>
        <w:left w:val="none" w:sz="0" w:space="0" w:color="auto"/>
        <w:bottom w:val="none" w:sz="0" w:space="0" w:color="auto"/>
        <w:right w:val="none" w:sz="0" w:space="0" w:color="auto"/>
      </w:divBdr>
    </w:div>
    <w:div w:id="1704595962">
      <w:marLeft w:val="0"/>
      <w:marRight w:val="0"/>
      <w:marTop w:val="0"/>
      <w:marBottom w:val="0"/>
      <w:divBdr>
        <w:top w:val="none" w:sz="0" w:space="0" w:color="auto"/>
        <w:left w:val="none" w:sz="0" w:space="0" w:color="auto"/>
        <w:bottom w:val="none" w:sz="0" w:space="0" w:color="auto"/>
        <w:right w:val="none" w:sz="0" w:space="0" w:color="auto"/>
      </w:divBdr>
    </w:div>
    <w:div w:id="1704595963">
      <w:marLeft w:val="0"/>
      <w:marRight w:val="0"/>
      <w:marTop w:val="0"/>
      <w:marBottom w:val="0"/>
      <w:divBdr>
        <w:top w:val="none" w:sz="0" w:space="0" w:color="auto"/>
        <w:left w:val="none" w:sz="0" w:space="0" w:color="auto"/>
        <w:bottom w:val="none" w:sz="0" w:space="0" w:color="auto"/>
        <w:right w:val="none" w:sz="0" w:space="0" w:color="auto"/>
      </w:divBdr>
    </w:div>
    <w:div w:id="1704595964">
      <w:marLeft w:val="0"/>
      <w:marRight w:val="0"/>
      <w:marTop w:val="0"/>
      <w:marBottom w:val="0"/>
      <w:divBdr>
        <w:top w:val="none" w:sz="0" w:space="0" w:color="auto"/>
        <w:left w:val="none" w:sz="0" w:space="0" w:color="auto"/>
        <w:bottom w:val="none" w:sz="0" w:space="0" w:color="auto"/>
        <w:right w:val="none" w:sz="0" w:space="0" w:color="auto"/>
      </w:divBdr>
    </w:div>
    <w:div w:id="1704595965">
      <w:marLeft w:val="0"/>
      <w:marRight w:val="0"/>
      <w:marTop w:val="0"/>
      <w:marBottom w:val="0"/>
      <w:divBdr>
        <w:top w:val="none" w:sz="0" w:space="0" w:color="auto"/>
        <w:left w:val="none" w:sz="0" w:space="0" w:color="auto"/>
        <w:bottom w:val="none" w:sz="0" w:space="0" w:color="auto"/>
        <w:right w:val="none" w:sz="0" w:space="0" w:color="auto"/>
      </w:divBdr>
    </w:div>
    <w:div w:id="1704595966">
      <w:marLeft w:val="0"/>
      <w:marRight w:val="0"/>
      <w:marTop w:val="0"/>
      <w:marBottom w:val="0"/>
      <w:divBdr>
        <w:top w:val="none" w:sz="0" w:space="0" w:color="auto"/>
        <w:left w:val="none" w:sz="0" w:space="0" w:color="auto"/>
        <w:bottom w:val="none" w:sz="0" w:space="0" w:color="auto"/>
        <w:right w:val="none" w:sz="0" w:space="0" w:color="auto"/>
      </w:divBdr>
    </w:div>
    <w:div w:id="1704595967">
      <w:marLeft w:val="0"/>
      <w:marRight w:val="0"/>
      <w:marTop w:val="0"/>
      <w:marBottom w:val="0"/>
      <w:divBdr>
        <w:top w:val="none" w:sz="0" w:space="0" w:color="auto"/>
        <w:left w:val="none" w:sz="0" w:space="0" w:color="auto"/>
        <w:bottom w:val="none" w:sz="0" w:space="0" w:color="auto"/>
        <w:right w:val="none" w:sz="0" w:space="0" w:color="auto"/>
      </w:divBdr>
    </w:div>
    <w:div w:id="1704595968">
      <w:marLeft w:val="0"/>
      <w:marRight w:val="0"/>
      <w:marTop w:val="0"/>
      <w:marBottom w:val="0"/>
      <w:divBdr>
        <w:top w:val="none" w:sz="0" w:space="0" w:color="auto"/>
        <w:left w:val="none" w:sz="0" w:space="0" w:color="auto"/>
        <w:bottom w:val="none" w:sz="0" w:space="0" w:color="auto"/>
        <w:right w:val="none" w:sz="0" w:space="0" w:color="auto"/>
      </w:divBdr>
    </w:div>
    <w:div w:id="1704595969">
      <w:marLeft w:val="0"/>
      <w:marRight w:val="0"/>
      <w:marTop w:val="0"/>
      <w:marBottom w:val="0"/>
      <w:divBdr>
        <w:top w:val="none" w:sz="0" w:space="0" w:color="auto"/>
        <w:left w:val="none" w:sz="0" w:space="0" w:color="auto"/>
        <w:bottom w:val="none" w:sz="0" w:space="0" w:color="auto"/>
        <w:right w:val="none" w:sz="0" w:space="0" w:color="auto"/>
      </w:divBdr>
    </w:div>
    <w:div w:id="1704595970">
      <w:marLeft w:val="0"/>
      <w:marRight w:val="0"/>
      <w:marTop w:val="0"/>
      <w:marBottom w:val="0"/>
      <w:divBdr>
        <w:top w:val="none" w:sz="0" w:space="0" w:color="auto"/>
        <w:left w:val="none" w:sz="0" w:space="0" w:color="auto"/>
        <w:bottom w:val="none" w:sz="0" w:space="0" w:color="auto"/>
        <w:right w:val="none" w:sz="0" w:space="0" w:color="auto"/>
      </w:divBdr>
    </w:div>
    <w:div w:id="1704595971">
      <w:marLeft w:val="0"/>
      <w:marRight w:val="0"/>
      <w:marTop w:val="0"/>
      <w:marBottom w:val="0"/>
      <w:divBdr>
        <w:top w:val="none" w:sz="0" w:space="0" w:color="auto"/>
        <w:left w:val="none" w:sz="0" w:space="0" w:color="auto"/>
        <w:bottom w:val="none" w:sz="0" w:space="0" w:color="auto"/>
        <w:right w:val="none" w:sz="0" w:space="0" w:color="auto"/>
      </w:divBdr>
    </w:div>
    <w:div w:id="1704595972">
      <w:marLeft w:val="0"/>
      <w:marRight w:val="0"/>
      <w:marTop w:val="0"/>
      <w:marBottom w:val="0"/>
      <w:divBdr>
        <w:top w:val="none" w:sz="0" w:space="0" w:color="auto"/>
        <w:left w:val="none" w:sz="0" w:space="0" w:color="auto"/>
        <w:bottom w:val="none" w:sz="0" w:space="0" w:color="auto"/>
        <w:right w:val="none" w:sz="0" w:space="0" w:color="auto"/>
      </w:divBdr>
    </w:div>
    <w:div w:id="1704595973">
      <w:marLeft w:val="0"/>
      <w:marRight w:val="0"/>
      <w:marTop w:val="0"/>
      <w:marBottom w:val="0"/>
      <w:divBdr>
        <w:top w:val="none" w:sz="0" w:space="0" w:color="auto"/>
        <w:left w:val="none" w:sz="0" w:space="0" w:color="auto"/>
        <w:bottom w:val="none" w:sz="0" w:space="0" w:color="auto"/>
        <w:right w:val="none" w:sz="0" w:space="0" w:color="auto"/>
      </w:divBdr>
    </w:div>
    <w:div w:id="1704595974">
      <w:marLeft w:val="0"/>
      <w:marRight w:val="0"/>
      <w:marTop w:val="0"/>
      <w:marBottom w:val="0"/>
      <w:divBdr>
        <w:top w:val="none" w:sz="0" w:space="0" w:color="auto"/>
        <w:left w:val="none" w:sz="0" w:space="0" w:color="auto"/>
        <w:bottom w:val="none" w:sz="0" w:space="0" w:color="auto"/>
        <w:right w:val="none" w:sz="0" w:space="0" w:color="auto"/>
      </w:divBdr>
    </w:div>
    <w:div w:id="1704595975">
      <w:marLeft w:val="0"/>
      <w:marRight w:val="0"/>
      <w:marTop w:val="0"/>
      <w:marBottom w:val="0"/>
      <w:divBdr>
        <w:top w:val="none" w:sz="0" w:space="0" w:color="auto"/>
        <w:left w:val="none" w:sz="0" w:space="0" w:color="auto"/>
        <w:bottom w:val="none" w:sz="0" w:space="0" w:color="auto"/>
        <w:right w:val="none" w:sz="0" w:space="0" w:color="auto"/>
      </w:divBdr>
    </w:div>
    <w:div w:id="1704595976">
      <w:marLeft w:val="0"/>
      <w:marRight w:val="0"/>
      <w:marTop w:val="0"/>
      <w:marBottom w:val="0"/>
      <w:divBdr>
        <w:top w:val="none" w:sz="0" w:space="0" w:color="auto"/>
        <w:left w:val="none" w:sz="0" w:space="0" w:color="auto"/>
        <w:bottom w:val="none" w:sz="0" w:space="0" w:color="auto"/>
        <w:right w:val="none" w:sz="0" w:space="0" w:color="auto"/>
      </w:divBdr>
    </w:div>
    <w:div w:id="1704595977">
      <w:marLeft w:val="0"/>
      <w:marRight w:val="0"/>
      <w:marTop w:val="0"/>
      <w:marBottom w:val="0"/>
      <w:divBdr>
        <w:top w:val="none" w:sz="0" w:space="0" w:color="auto"/>
        <w:left w:val="none" w:sz="0" w:space="0" w:color="auto"/>
        <w:bottom w:val="none" w:sz="0" w:space="0" w:color="auto"/>
        <w:right w:val="none" w:sz="0" w:space="0" w:color="auto"/>
      </w:divBdr>
    </w:div>
    <w:div w:id="1704595978">
      <w:marLeft w:val="0"/>
      <w:marRight w:val="0"/>
      <w:marTop w:val="0"/>
      <w:marBottom w:val="0"/>
      <w:divBdr>
        <w:top w:val="none" w:sz="0" w:space="0" w:color="auto"/>
        <w:left w:val="none" w:sz="0" w:space="0" w:color="auto"/>
        <w:bottom w:val="none" w:sz="0" w:space="0" w:color="auto"/>
        <w:right w:val="none" w:sz="0" w:space="0" w:color="auto"/>
      </w:divBdr>
    </w:div>
    <w:div w:id="1704595979">
      <w:marLeft w:val="0"/>
      <w:marRight w:val="0"/>
      <w:marTop w:val="0"/>
      <w:marBottom w:val="0"/>
      <w:divBdr>
        <w:top w:val="none" w:sz="0" w:space="0" w:color="auto"/>
        <w:left w:val="none" w:sz="0" w:space="0" w:color="auto"/>
        <w:bottom w:val="none" w:sz="0" w:space="0" w:color="auto"/>
        <w:right w:val="none" w:sz="0" w:space="0" w:color="auto"/>
      </w:divBdr>
    </w:div>
    <w:div w:id="1704595980">
      <w:marLeft w:val="0"/>
      <w:marRight w:val="0"/>
      <w:marTop w:val="0"/>
      <w:marBottom w:val="0"/>
      <w:divBdr>
        <w:top w:val="none" w:sz="0" w:space="0" w:color="auto"/>
        <w:left w:val="none" w:sz="0" w:space="0" w:color="auto"/>
        <w:bottom w:val="none" w:sz="0" w:space="0" w:color="auto"/>
        <w:right w:val="none" w:sz="0" w:space="0" w:color="auto"/>
      </w:divBdr>
    </w:div>
    <w:div w:id="1704595981">
      <w:marLeft w:val="0"/>
      <w:marRight w:val="0"/>
      <w:marTop w:val="0"/>
      <w:marBottom w:val="0"/>
      <w:divBdr>
        <w:top w:val="none" w:sz="0" w:space="0" w:color="auto"/>
        <w:left w:val="none" w:sz="0" w:space="0" w:color="auto"/>
        <w:bottom w:val="none" w:sz="0" w:space="0" w:color="auto"/>
        <w:right w:val="none" w:sz="0" w:space="0" w:color="auto"/>
      </w:divBdr>
    </w:div>
    <w:div w:id="1704595982">
      <w:marLeft w:val="0"/>
      <w:marRight w:val="0"/>
      <w:marTop w:val="0"/>
      <w:marBottom w:val="0"/>
      <w:divBdr>
        <w:top w:val="none" w:sz="0" w:space="0" w:color="auto"/>
        <w:left w:val="none" w:sz="0" w:space="0" w:color="auto"/>
        <w:bottom w:val="none" w:sz="0" w:space="0" w:color="auto"/>
        <w:right w:val="none" w:sz="0" w:space="0" w:color="auto"/>
      </w:divBdr>
    </w:div>
    <w:div w:id="1704595983">
      <w:marLeft w:val="0"/>
      <w:marRight w:val="0"/>
      <w:marTop w:val="0"/>
      <w:marBottom w:val="0"/>
      <w:divBdr>
        <w:top w:val="none" w:sz="0" w:space="0" w:color="auto"/>
        <w:left w:val="none" w:sz="0" w:space="0" w:color="auto"/>
        <w:bottom w:val="none" w:sz="0" w:space="0" w:color="auto"/>
        <w:right w:val="none" w:sz="0" w:space="0" w:color="auto"/>
      </w:divBdr>
    </w:div>
    <w:div w:id="1704595984">
      <w:marLeft w:val="0"/>
      <w:marRight w:val="0"/>
      <w:marTop w:val="0"/>
      <w:marBottom w:val="0"/>
      <w:divBdr>
        <w:top w:val="none" w:sz="0" w:space="0" w:color="auto"/>
        <w:left w:val="none" w:sz="0" w:space="0" w:color="auto"/>
        <w:bottom w:val="none" w:sz="0" w:space="0" w:color="auto"/>
        <w:right w:val="none" w:sz="0" w:space="0" w:color="auto"/>
      </w:divBdr>
    </w:div>
    <w:div w:id="1704595985">
      <w:marLeft w:val="0"/>
      <w:marRight w:val="0"/>
      <w:marTop w:val="0"/>
      <w:marBottom w:val="0"/>
      <w:divBdr>
        <w:top w:val="none" w:sz="0" w:space="0" w:color="auto"/>
        <w:left w:val="none" w:sz="0" w:space="0" w:color="auto"/>
        <w:bottom w:val="none" w:sz="0" w:space="0" w:color="auto"/>
        <w:right w:val="none" w:sz="0" w:space="0" w:color="auto"/>
      </w:divBdr>
    </w:div>
    <w:div w:id="1704595986">
      <w:marLeft w:val="0"/>
      <w:marRight w:val="0"/>
      <w:marTop w:val="0"/>
      <w:marBottom w:val="0"/>
      <w:divBdr>
        <w:top w:val="none" w:sz="0" w:space="0" w:color="auto"/>
        <w:left w:val="none" w:sz="0" w:space="0" w:color="auto"/>
        <w:bottom w:val="none" w:sz="0" w:space="0" w:color="auto"/>
        <w:right w:val="none" w:sz="0" w:space="0" w:color="auto"/>
      </w:divBdr>
    </w:div>
    <w:div w:id="1704595987">
      <w:marLeft w:val="0"/>
      <w:marRight w:val="0"/>
      <w:marTop w:val="0"/>
      <w:marBottom w:val="0"/>
      <w:divBdr>
        <w:top w:val="none" w:sz="0" w:space="0" w:color="auto"/>
        <w:left w:val="none" w:sz="0" w:space="0" w:color="auto"/>
        <w:bottom w:val="none" w:sz="0" w:space="0" w:color="auto"/>
        <w:right w:val="none" w:sz="0" w:space="0" w:color="auto"/>
      </w:divBdr>
    </w:div>
    <w:div w:id="1704595988">
      <w:marLeft w:val="0"/>
      <w:marRight w:val="0"/>
      <w:marTop w:val="0"/>
      <w:marBottom w:val="0"/>
      <w:divBdr>
        <w:top w:val="none" w:sz="0" w:space="0" w:color="auto"/>
        <w:left w:val="none" w:sz="0" w:space="0" w:color="auto"/>
        <w:bottom w:val="none" w:sz="0" w:space="0" w:color="auto"/>
        <w:right w:val="none" w:sz="0" w:space="0" w:color="auto"/>
      </w:divBdr>
    </w:div>
    <w:div w:id="1704595989">
      <w:marLeft w:val="0"/>
      <w:marRight w:val="0"/>
      <w:marTop w:val="0"/>
      <w:marBottom w:val="0"/>
      <w:divBdr>
        <w:top w:val="none" w:sz="0" w:space="0" w:color="auto"/>
        <w:left w:val="none" w:sz="0" w:space="0" w:color="auto"/>
        <w:bottom w:val="none" w:sz="0" w:space="0" w:color="auto"/>
        <w:right w:val="none" w:sz="0" w:space="0" w:color="auto"/>
      </w:divBdr>
    </w:div>
    <w:div w:id="1704595990">
      <w:marLeft w:val="0"/>
      <w:marRight w:val="0"/>
      <w:marTop w:val="0"/>
      <w:marBottom w:val="0"/>
      <w:divBdr>
        <w:top w:val="none" w:sz="0" w:space="0" w:color="auto"/>
        <w:left w:val="none" w:sz="0" w:space="0" w:color="auto"/>
        <w:bottom w:val="none" w:sz="0" w:space="0" w:color="auto"/>
        <w:right w:val="none" w:sz="0" w:space="0" w:color="auto"/>
      </w:divBdr>
    </w:div>
    <w:div w:id="1704595991">
      <w:marLeft w:val="0"/>
      <w:marRight w:val="0"/>
      <w:marTop w:val="0"/>
      <w:marBottom w:val="0"/>
      <w:divBdr>
        <w:top w:val="none" w:sz="0" w:space="0" w:color="auto"/>
        <w:left w:val="none" w:sz="0" w:space="0" w:color="auto"/>
        <w:bottom w:val="none" w:sz="0" w:space="0" w:color="auto"/>
        <w:right w:val="none" w:sz="0" w:space="0" w:color="auto"/>
      </w:divBdr>
    </w:div>
    <w:div w:id="1704595992">
      <w:marLeft w:val="0"/>
      <w:marRight w:val="0"/>
      <w:marTop w:val="0"/>
      <w:marBottom w:val="0"/>
      <w:divBdr>
        <w:top w:val="none" w:sz="0" w:space="0" w:color="auto"/>
        <w:left w:val="none" w:sz="0" w:space="0" w:color="auto"/>
        <w:bottom w:val="none" w:sz="0" w:space="0" w:color="auto"/>
        <w:right w:val="none" w:sz="0" w:space="0" w:color="auto"/>
      </w:divBdr>
    </w:div>
    <w:div w:id="1704595993">
      <w:marLeft w:val="0"/>
      <w:marRight w:val="0"/>
      <w:marTop w:val="0"/>
      <w:marBottom w:val="0"/>
      <w:divBdr>
        <w:top w:val="none" w:sz="0" w:space="0" w:color="auto"/>
        <w:left w:val="none" w:sz="0" w:space="0" w:color="auto"/>
        <w:bottom w:val="none" w:sz="0" w:space="0" w:color="auto"/>
        <w:right w:val="none" w:sz="0" w:space="0" w:color="auto"/>
      </w:divBdr>
    </w:div>
    <w:div w:id="1704595994">
      <w:marLeft w:val="0"/>
      <w:marRight w:val="0"/>
      <w:marTop w:val="0"/>
      <w:marBottom w:val="0"/>
      <w:divBdr>
        <w:top w:val="none" w:sz="0" w:space="0" w:color="auto"/>
        <w:left w:val="none" w:sz="0" w:space="0" w:color="auto"/>
        <w:bottom w:val="none" w:sz="0" w:space="0" w:color="auto"/>
        <w:right w:val="none" w:sz="0" w:space="0" w:color="auto"/>
      </w:divBdr>
    </w:div>
    <w:div w:id="1704595995">
      <w:marLeft w:val="0"/>
      <w:marRight w:val="0"/>
      <w:marTop w:val="0"/>
      <w:marBottom w:val="0"/>
      <w:divBdr>
        <w:top w:val="none" w:sz="0" w:space="0" w:color="auto"/>
        <w:left w:val="none" w:sz="0" w:space="0" w:color="auto"/>
        <w:bottom w:val="none" w:sz="0" w:space="0" w:color="auto"/>
        <w:right w:val="none" w:sz="0" w:space="0" w:color="auto"/>
      </w:divBdr>
    </w:div>
    <w:div w:id="1704595996">
      <w:marLeft w:val="0"/>
      <w:marRight w:val="0"/>
      <w:marTop w:val="0"/>
      <w:marBottom w:val="0"/>
      <w:divBdr>
        <w:top w:val="none" w:sz="0" w:space="0" w:color="auto"/>
        <w:left w:val="none" w:sz="0" w:space="0" w:color="auto"/>
        <w:bottom w:val="none" w:sz="0" w:space="0" w:color="auto"/>
        <w:right w:val="none" w:sz="0" w:space="0" w:color="auto"/>
      </w:divBdr>
    </w:div>
    <w:div w:id="1704595997">
      <w:marLeft w:val="0"/>
      <w:marRight w:val="0"/>
      <w:marTop w:val="0"/>
      <w:marBottom w:val="0"/>
      <w:divBdr>
        <w:top w:val="none" w:sz="0" w:space="0" w:color="auto"/>
        <w:left w:val="none" w:sz="0" w:space="0" w:color="auto"/>
        <w:bottom w:val="none" w:sz="0" w:space="0" w:color="auto"/>
        <w:right w:val="none" w:sz="0" w:space="0" w:color="auto"/>
      </w:divBdr>
    </w:div>
    <w:div w:id="1704595998">
      <w:marLeft w:val="0"/>
      <w:marRight w:val="0"/>
      <w:marTop w:val="0"/>
      <w:marBottom w:val="0"/>
      <w:divBdr>
        <w:top w:val="none" w:sz="0" w:space="0" w:color="auto"/>
        <w:left w:val="none" w:sz="0" w:space="0" w:color="auto"/>
        <w:bottom w:val="none" w:sz="0" w:space="0" w:color="auto"/>
        <w:right w:val="none" w:sz="0" w:space="0" w:color="auto"/>
      </w:divBdr>
    </w:div>
    <w:div w:id="1704595999">
      <w:marLeft w:val="0"/>
      <w:marRight w:val="0"/>
      <w:marTop w:val="0"/>
      <w:marBottom w:val="0"/>
      <w:divBdr>
        <w:top w:val="none" w:sz="0" w:space="0" w:color="auto"/>
        <w:left w:val="none" w:sz="0" w:space="0" w:color="auto"/>
        <w:bottom w:val="none" w:sz="0" w:space="0" w:color="auto"/>
        <w:right w:val="none" w:sz="0" w:space="0" w:color="auto"/>
      </w:divBdr>
    </w:div>
    <w:div w:id="1704596000">
      <w:marLeft w:val="0"/>
      <w:marRight w:val="0"/>
      <w:marTop w:val="0"/>
      <w:marBottom w:val="0"/>
      <w:divBdr>
        <w:top w:val="none" w:sz="0" w:space="0" w:color="auto"/>
        <w:left w:val="none" w:sz="0" w:space="0" w:color="auto"/>
        <w:bottom w:val="none" w:sz="0" w:space="0" w:color="auto"/>
        <w:right w:val="none" w:sz="0" w:space="0" w:color="auto"/>
      </w:divBdr>
    </w:div>
    <w:div w:id="1704596001">
      <w:marLeft w:val="0"/>
      <w:marRight w:val="0"/>
      <w:marTop w:val="0"/>
      <w:marBottom w:val="0"/>
      <w:divBdr>
        <w:top w:val="none" w:sz="0" w:space="0" w:color="auto"/>
        <w:left w:val="none" w:sz="0" w:space="0" w:color="auto"/>
        <w:bottom w:val="none" w:sz="0" w:space="0" w:color="auto"/>
        <w:right w:val="none" w:sz="0" w:space="0" w:color="auto"/>
      </w:divBdr>
    </w:div>
    <w:div w:id="1704596002">
      <w:marLeft w:val="0"/>
      <w:marRight w:val="0"/>
      <w:marTop w:val="0"/>
      <w:marBottom w:val="0"/>
      <w:divBdr>
        <w:top w:val="none" w:sz="0" w:space="0" w:color="auto"/>
        <w:left w:val="none" w:sz="0" w:space="0" w:color="auto"/>
        <w:bottom w:val="none" w:sz="0" w:space="0" w:color="auto"/>
        <w:right w:val="none" w:sz="0" w:space="0" w:color="auto"/>
      </w:divBdr>
    </w:div>
    <w:div w:id="1704596003">
      <w:marLeft w:val="0"/>
      <w:marRight w:val="0"/>
      <w:marTop w:val="0"/>
      <w:marBottom w:val="0"/>
      <w:divBdr>
        <w:top w:val="none" w:sz="0" w:space="0" w:color="auto"/>
        <w:left w:val="none" w:sz="0" w:space="0" w:color="auto"/>
        <w:bottom w:val="none" w:sz="0" w:space="0" w:color="auto"/>
        <w:right w:val="none" w:sz="0" w:space="0" w:color="auto"/>
      </w:divBdr>
    </w:div>
    <w:div w:id="1704596004">
      <w:marLeft w:val="0"/>
      <w:marRight w:val="0"/>
      <w:marTop w:val="0"/>
      <w:marBottom w:val="0"/>
      <w:divBdr>
        <w:top w:val="none" w:sz="0" w:space="0" w:color="auto"/>
        <w:left w:val="none" w:sz="0" w:space="0" w:color="auto"/>
        <w:bottom w:val="none" w:sz="0" w:space="0" w:color="auto"/>
        <w:right w:val="none" w:sz="0" w:space="0" w:color="auto"/>
      </w:divBdr>
    </w:div>
    <w:div w:id="1704596005">
      <w:marLeft w:val="0"/>
      <w:marRight w:val="0"/>
      <w:marTop w:val="0"/>
      <w:marBottom w:val="0"/>
      <w:divBdr>
        <w:top w:val="none" w:sz="0" w:space="0" w:color="auto"/>
        <w:left w:val="none" w:sz="0" w:space="0" w:color="auto"/>
        <w:bottom w:val="none" w:sz="0" w:space="0" w:color="auto"/>
        <w:right w:val="none" w:sz="0" w:space="0" w:color="auto"/>
      </w:divBdr>
    </w:div>
    <w:div w:id="1704596006">
      <w:marLeft w:val="0"/>
      <w:marRight w:val="0"/>
      <w:marTop w:val="0"/>
      <w:marBottom w:val="0"/>
      <w:divBdr>
        <w:top w:val="none" w:sz="0" w:space="0" w:color="auto"/>
        <w:left w:val="none" w:sz="0" w:space="0" w:color="auto"/>
        <w:bottom w:val="none" w:sz="0" w:space="0" w:color="auto"/>
        <w:right w:val="none" w:sz="0" w:space="0" w:color="auto"/>
      </w:divBdr>
    </w:div>
    <w:div w:id="1704596007">
      <w:marLeft w:val="0"/>
      <w:marRight w:val="0"/>
      <w:marTop w:val="0"/>
      <w:marBottom w:val="0"/>
      <w:divBdr>
        <w:top w:val="none" w:sz="0" w:space="0" w:color="auto"/>
        <w:left w:val="none" w:sz="0" w:space="0" w:color="auto"/>
        <w:bottom w:val="none" w:sz="0" w:space="0" w:color="auto"/>
        <w:right w:val="none" w:sz="0" w:space="0" w:color="auto"/>
      </w:divBdr>
    </w:div>
    <w:div w:id="1704596008">
      <w:marLeft w:val="0"/>
      <w:marRight w:val="0"/>
      <w:marTop w:val="0"/>
      <w:marBottom w:val="0"/>
      <w:divBdr>
        <w:top w:val="none" w:sz="0" w:space="0" w:color="auto"/>
        <w:left w:val="none" w:sz="0" w:space="0" w:color="auto"/>
        <w:bottom w:val="none" w:sz="0" w:space="0" w:color="auto"/>
        <w:right w:val="none" w:sz="0" w:space="0" w:color="auto"/>
      </w:divBdr>
    </w:div>
    <w:div w:id="1704596009">
      <w:marLeft w:val="0"/>
      <w:marRight w:val="0"/>
      <w:marTop w:val="0"/>
      <w:marBottom w:val="0"/>
      <w:divBdr>
        <w:top w:val="none" w:sz="0" w:space="0" w:color="auto"/>
        <w:left w:val="none" w:sz="0" w:space="0" w:color="auto"/>
        <w:bottom w:val="none" w:sz="0" w:space="0" w:color="auto"/>
        <w:right w:val="none" w:sz="0" w:space="0" w:color="auto"/>
      </w:divBdr>
    </w:div>
    <w:div w:id="1704596010">
      <w:marLeft w:val="0"/>
      <w:marRight w:val="0"/>
      <w:marTop w:val="0"/>
      <w:marBottom w:val="0"/>
      <w:divBdr>
        <w:top w:val="none" w:sz="0" w:space="0" w:color="auto"/>
        <w:left w:val="none" w:sz="0" w:space="0" w:color="auto"/>
        <w:bottom w:val="none" w:sz="0" w:space="0" w:color="auto"/>
        <w:right w:val="none" w:sz="0" w:space="0" w:color="auto"/>
      </w:divBdr>
    </w:div>
    <w:div w:id="1704596011">
      <w:marLeft w:val="0"/>
      <w:marRight w:val="0"/>
      <w:marTop w:val="0"/>
      <w:marBottom w:val="0"/>
      <w:divBdr>
        <w:top w:val="none" w:sz="0" w:space="0" w:color="auto"/>
        <w:left w:val="none" w:sz="0" w:space="0" w:color="auto"/>
        <w:bottom w:val="none" w:sz="0" w:space="0" w:color="auto"/>
        <w:right w:val="none" w:sz="0" w:space="0" w:color="auto"/>
      </w:divBdr>
    </w:div>
    <w:div w:id="1704596012">
      <w:marLeft w:val="0"/>
      <w:marRight w:val="0"/>
      <w:marTop w:val="0"/>
      <w:marBottom w:val="0"/>
      <w:divBdr>
        <w:top w:val="none" w:sz="0" w:space="0" w:color="auto"/>
        <w:left w:val="none" w:sz="0" w:space="0" w:color="auto"/>
        <w:bottom w:val="none" w:sz="0" w:space="0" w:color="auto"/>
        <w:right w:val="none" w:sz="0" w:space="0" w:color="auto"/>
      </w:divBdr>
    </w:div>
    <w:div w:id="1704596013">
      <w:marLeft w:val="0"/>
      <w:marRight w:val="0"/>
      <w:marTop w:val="0"/>
      <w:marBottom w:val="0"/>
      <w:divBdr>
        <w:top w:val="none" w:sz="0" w:space="0" w:color="auto"/>
        <w:left w:val="none" w:sz="0" w:space="0" w:color="auto"/>
        <w:bottom w:val="none" w:sz="0" w:space="0" w:color="auto"/>
        <w:right w:val="none" w:sz="0" w:space="0" w:color="auto"/>
      </w:divBdr>
    </w:div>
    <w:div w:id="1704596014">
      <w:marLeft w:val="0"/>
      <w:marRight w:val="0"/>
      <w:marTop w:val="0"/>
      <w:marBottom w:val="0"/>
      <w:divBdr>
        <w:top w:val="none" w:sz="0" w:space="0" w:color="auto"/>
        <w:left w:val="none" w:sz="0" w:space="0" w:color="auto"/>
        <w:bottom w:val="none" w:sz="0" w:space="0" w:color="auto"/>
        <w:right w:val="none" w:sz="0" w:space="0" w:color="auto"/>
      </w:divBdr>
    </w:div>
    <w:div w:id="1704596015">
      <w:marLeft w:val="0"/>
      <w:marRight w:val="0"/>
      <w:marTop w:val="0"/>
      <w:marBottom w:val="0"/>
      <w:divBdr>
        <w:top w:val="none" w:sz="0" w:space="0" w:color="auto"/>
        <w:left w:val="none" w:sz="0" w:space="0" w:color="auto"/>
        <w:bottom w:val="none" w:sz="0" w:space="0" w:color="auto"/>
        <w:right w:val="none" w:sz="0" w:space="0" w:color="auto"/>
      </w:divBdr>
    </w:div>
    <w:div w:id="1704596016">
      <w:marLeft w:val="0"/>
      <w:marRight w:val="0"/>
      <w:marTop w:val="0"/>
      <w:marBottom w:val="0"/>
      <w:divBdr>
        <w:top w:val="none" w:sz="0" w:space="0" w:color="auto"/>
        <w:left w:val="none" w:sz="0" w:space="0" w:color="auto"/>
        <w:bottom w:val="none" w:sz="0" w:space="0" w:color="auto"/>
        <w:right w:val="none" w:sz="0" w:space="0" w:color="auto"/>
      </w:divBdr>
    </w:div>
    <w:div w:id="1704596017">
      <w:marLeft w:val="0"/>
      <w:marRight w:val="0"/>
      <w:marTop w:val="0"/>
      <w:marBottom w:val="0"/>
      <w:divBdr>
        <w:top w:val="none" w:sz="0" w:space="0" w:color="auto"/>
        <w:left w:val="none" w:sz="0" w:space="0" w:color="auto"/>
        <w:bottom w:val="none" w:sz="0" w:space="0" w:color="auto"/>
        <w:right w:val="none" w:sz="0" w:space="0" w:color="auto"/>
      </w:divBdr>
    </w:div>
    <w:div w:id="1704596018">
      <w:marLeft w:val="0"/>
      <w:marRight w:val="0"/>
      <w:marTop w:val="0"/>
      <w:marBottom w:val="0"/>
      <w:divBdr>
        <w:top w:val="none" w:sz="0" w:space="0" w:color="auto"/>
        <w:left w:val="none" w:sz="0" w:space="0" w:color="auto"/>
        <w:bottom w:val="none" w:sz="0" w:space="0" w:color="auto"/>
        <w:right w:val="none" w:sz="0" w:space="0" w:color="auto"/>
      </w:divBdr>
    </w:div>
    <w:div w:id="1704596019">
      <w:marLeft w:val="0"/>
      <w:marRight w:val="0"/>
      <w:marTop w:val="0"/>
      <w:marBottom w:val="0"/>
      <w:divBdr>
        <w:top w:val="none" w:sz="0" w:space="0" w:color="auto"/>
        <w:left w:val="none" w:sz="0" w:space="0" w:color="auto"/>
        <w:bottom w:val="none" w:sz="0" w:space="0" w:color="auto"/>
        <w:right w:val="none" w:sz="0" w:space="0" w:color="auto"/>
      </w:divBdr>
    </w:div>
    <w:div w:id="1704596020">
      <w:marLeft w:val="0"/>
      <w:marRight w:val="0"/>
      <w:marTop w:val="0"/>
      <w:marBottom w:val="0"/>
      <w:divBdr>
        <w:top w:val="none" w:sz="0" w:space="0" w:color="auto"/>
        <w:left w:val="none" w:sz="0" w:space="0" w:color="auto"/>
        <w:bottom w:val="none" w:sz="0" w:space="0" w:color="auto"/>
        <w:right w:val="none" w:sz="0" w:space="0" w:color="auto"/>
      </w:divBdr>
    </w:div>
    <w:div w:id="1704596021">
      <w:marLeft w:val="0"/>
      <w:marRight w:val="0"/>
      <w:marTop w:val="0"/>
      <w:marBottom w:val="0"/>
      <w:divBdr>
        <w:top w:val="none" w:sz="0" w:space="0" w:color="auto"/>
        <w:left w:val="none" w:sz="0" w:space="0" w:color="auto"/>
        <w:bottom w:val="none" w:sz="0" w:space="0" w:color="auto"/>
        <w:right w:val="none" w:sz="0" w:space="0" w:color="auto"/>
      </w:divBdr>
    </w:div>
    <w:div w:id="1704596022">
      <w:marLeft w:val="0"/>
      <w:marRight w:val="0"/>
      <w:marTop w:val="0"/>
      <w:marBottom w:val="0"/>
      <w:divBdr>
        <w:top w:val="none" w:sz="0" w:space="0" w:color="auto"/>
        <w:left w:val="none" w:sz="0" w:space="0" w:color="auto"/>
        <w:bottom w:val="none" w:sz="0" w:space="0" w:color="auto"/>
        <w:right w:val="none" w:sz="0" w:space="0" w:color="auto"/>
      </w:divBdr>
    </w:div>
    <w:div w:id="1704596023">
      <w:marLeft w:val="0"/>
      <w:marRight w:val="0"/>
      <w:marTop w:val="0"/>
      <w:marBottom w:val="0"/>
      <w:divBdr>
        <w:top w:val="none" w:sz="0" w:space="0" w:color="auto"/>
        <w:left w:val="none" w:sz="0" w:space="0" w:color="auto"/>
        <w:bottom w:val="none" w:sz="0" w:space="0" w:color="auto"/>
        <w:right w:val="none" w:sz="0" w:space="0" w:color="auto"/>
      </w:divBdr>
    </w:div>
    <w:div w:id="1704596024">
      <w:marLeft w:val="0"/>
      <w:marRight w:val="0"/>
      <w:marTop w:val="0"/>
      <w:marBottom w:val="0"/>
      <w:divBdr>
        <w:top w:val="none" w:sz="0" w:space="0" w:color="auto"/>
        <w:left w:val="none" w:sz="0" w:space="0" w:color="auto"/>
        <w:bottom w:val="none" w:sz="0" w:space="0" w:color="auto"/>
        <w:right w:val="none" w:sz="0" w:space="0" w:color="auto"/>
      </w:divBdr>
    </w:div>
    <w:div w:id="1704596025">
      <w:marLeft w:val="0"/>
      <w:marRight w:val="0"/>
      <w:marTop w:val="0"/>
      <w:marBottom w:val="0"/>
      <w:divBdr>
        <w:top w:val="none" w:sz="0" w:space="0" w:color="auto"/>
        <w:left w:val="none" w:sz="0" w:space="0" w:color="auto"/>
        <w:bottom w:val="none" w:sz="0" w:space="0" w:color="auto"/>
        <w:right w:val="none" w:sz="0" w:space="0" w:color="auto"/>
      </w:divBdr>
    </w:div>
    <w:div w:id="1704596026">
      <w:marLeft w:val="0"/>
      <w:marRight w:val="0"/>
      <w:marTop w:val="0"/>
      <w:marBottom w:val="0"/>
      <w:divBdr>
        <w:top w:val="none" w:sz="0" w:space="0" w:color="auto"/>
        <w:left w:val="none" w:sz="0" w:space="0" w:color="auto"/>
        <w:bottom w:val="none" w:sz="0" w:space="0" w:color="auto"/>
        <w:right w:val="none" w:sz="0" w:space="0" w:color="auto"/>
      </w:divBdr>
    </w:div>
    <w:div w:id="1704596027">
      <w:marLeft w:val="0"/>
      <w:marRight w:val="0"/>
      <w:marTop w:val="0"/>
      <w:marBottom w:val="0"/>
      <w:divBdr>
        <w:top w:val="none" w:sz="0" w:space="0" w:color="auto"/>
        <w:left w:val="none" w:sz="0" w:space="0" w:color="auto"/>
        <w:bottom w:val="none" w:sz="0" w:space="0" w:color="auto"/>
        <w:right w:val="none" w:sz="0" w:space="0" w:color="auto"/>
      </w:divBdr>
    </w:div>
    <w:div w:id="1704596028">
      <w:marLeft w:val="0"/>
      <w:marRight w:val="0"/>
      <w:marTop w:val="0"/>
      <w:marBottom w:val="0"/>
      <w:divBdr>
        <w:top w:val="none" w:sz="0" w:space="0" w:color="auto"/>
        <w:left w:val="none" w:sz="0" w:space="0" w:color="auto"/>
        <w:bottom w:val="none" w:sz="0" w:space="0" w:color="auto"/>
        <w:right w:val="none" w:sz="0" w:space="0" w:color="auto"/>
      </w:divBdr>
    </w:div>
    <w:div w:id="1704596029">
      <w:marLeft w:val="0"/>
      <w:marRight w:val="0"/>
      <w:marTop w:val="0"/>
      <w:marBottom w:val="0"/>
      <w:divBdr>
        <w:top w:val="none" w:sz="0" w:space="0" w:color="auto"/>
        <w:left w:val="none" w:sz="0" w:space="0" w:color="auto"/>
        <w:bottom w:val="none" w:sz="0" w:space="0" w:color="auto"/>
        <w:right w:val="none" w:sz="0" w:space="0" w:color="auto"/>
      </w:divBdr>
    </w:div>
    <w:div w:id="1704596030">
      <w:marLeft w:val="0"/>
      <w:marRight w:val="0"/>
      <w:marTop w:val="0"/>
      <w:marBottom w:val="0"/>
      <w:divBdr>
        <w:top w:val="none" w:sz="0" w:space="0" w:color="auto"/>
        <w:left w:val="none" w:sz="0" w:space="0" w:color="auto"/>
        <w:bottom w:val="none" w:sz="0" w:space="0" w:color="auto"/>
        <w:right w:val="none" w:sz="0" w:space="0" w:color="auto"/>
      </w:divBdr>
    </w:div>
    <w:div w:id="1704596031">
      <w:marLeft w:val="0"/>
      <w:marRight w:val="0"/>
      <w:marTop w:val="0"/>
      <w:marBottom w:val="0"/>
      <w:divBdr>
        <w:top w:val="none" w:sz="0" w:space="0" w:color="auto"/>
        <w:left w:val="none" w:sz="0" w:space="0" w:color="auto"/>
        <w:bottom w:val="none" w:sz="0" w:space="0" w:color="auto"/>
        <w:right w:val="none" w:sz="0" w:space="0" w:color="auto"/>
      </w:divBdr>
    </w:div>
    <w:div w:id="1704596032">
      <w:marLeft w:val="0"/>
      <w:marRight w:val="0"/>
      <w:marTop w:val="0"/>
      <w:marBottom w:val="0"/>
      <w:divBdr>
        <w:top w:val="none" w:sz="0" w:space="0" w:color="auto"/>
        <w:left w:val="none" w:sz="0" w:space="0" w:color="auto"/>
        <w:bottom w:val="none" w:sz="0" w:space="0" w:color="auto"/>
        <w:right w:val="none" w:sz="0" w:space="0" w:color="auto"/>
      </w:divBdr>
    </w:div>
    <w:div w:id="1704596033">
      <w:marLeft w:val="0"/>
      <w:marRight w:val="0"/>
      <w:marTop w:val="0"/>
      <w:marBottom w:val="0"/>
      <w:divBdr>
        <w:top w:val="none" w:sz="0" w:space="0" w:color="auto"/>
        <w:left w:val="none" w:sz="0" w:space="0" w:color="auto"/>
        <w:bottom w:val="none" w:sz="0" w:space="0" w:color="auto"/>
        <w:right w:val="none" w:sz="0" w:space="0" w:color="auto"/>
      </w:divBdr>
    </w:div>
    <w:div w:id="1704596034">
      <w:marLeft w:val="0"/>
      <w:marRight w:val="0"/>
      <w:marTop w:val="0"/>
      <w:marBottom w:val="0"/>
      <w:divBdr>
        <w:top w:val="none" w:sz="0" w:space="0" w:color="auto"/>
        <w:left w:val="none" w:sz="0" w:space="0" w:color="auto"/>
        <w:bottom w:val="none" w:sz="0" w:space="0" w:color="auto"/>
        <w:right w:val="none" w:sz="0" w:space="0" w:color="auto"/>
      </w:divBdr>
    </w:div>
    <w:div w:id="1704596035">
      <w:marLeft w:val="0"/>
      <w:marRight w:val="0"/>
      <w:marTop w:val="0"/>
      <w:marBottom w:val="0"/>
      <w:divBdr>
        <w:top w:val="none" w:sz="0" w:space="0" w:color="auto"/>
        <w:left w:val="none" w:sz="0" w:space="0" w:color="auto"/>
        <w:bottom w:val="none" w:sz="0" w:space="0" w:color="auto"/>
        <w:right w:val="none" w:sz="0" w:space="0" w:color="auto"/>
      </w:divBdr>
    </w:div>
    <w:div w:id="1704596036">
      <w:marLeft w:val="0"/>
      <w:marRight w:val="0"/>
      <w:marTop w:val="0"/>
      <w:marBottom w:val="0"/>
      <w:divBdr>
        <w:top w:val="none" w:sz="0" w:space="0" w:color="auto"/>
        <w:left w:val="none" w:sz="0" w:space="0" w:color="auto"/>
        <w:bottom w:val="none" w:sz="0" w:space="0" w:color="auto"/>
        <w:right w:val="none" w:sz="0" w:space="0" w:color="auto"/>
      </w:divBdr>
    </w:div>
    <w:div w:id="1704596037">
      <w:marLeft w:val="0"/>
      <w:marRight w:val="0"/>
      <w:marTop w:val="0"/>
      <w:marBottom w:val="0"/>
      <w:divBdr>
        <w:top w:val="none" w:sz="0" w:space="0" w:color="auto"/>
        <w:left w:val="none" w:sz="0" w:space="0" w:color="auto"/>
        <w:bottom w:val="none" w:sz="0" w:space="0" w:color="auto"/>
        <w:right w:val="none" w:sz="0" w:space="0" w:color="auto"/>
      </w:divBdr>
    </w:div>
    <w:div w:id="1704596038">
      <w:marLeft w:val="0"/>
      <w:marRight w:val="0"/>
      <w:marTop w:val="0"/>
      <w:marBottom w:val="0"/>
      <w:divBdr>
        <w:top w:val="none" w:sz="0" w:space="0" w:color="auto"/>
        <w:left w:val="none" w:sz="0" w:space="0" w:color="auto"/>
        <w:bottom w:val="none" w:sz="0" w:space="0" w:color="auto"/>
        <w:right w:val="none" w:sz="0" w:space="0" w:color="auto"/>
      </w:divBdr>
    </w:div>
    <w:div w:id="1704596039">
      <w:marLeft w:val="0"/>
      <w:marRight w:val="0"/>
      <w:marTop w:val="0"/>
      <w:marBottom w:val="0"/>
      <w:divBdr>
        <w:top w:val="none" w:sz="0" w:space="0" w:color="auto"/>
        <w:left w:val="none" w:sz="0" w:space="0" w:color="auto"/>
        <w:bottom w:val="none" w:sz="0" w:space="0" w:color="auto"/>
        <w:right w:val="none" w:sz="0" w:space="0" w:color="auto"/>
      </w:divBdr>
    </w:div>
    <w:div w:id="1704596040">
      <w:marLeft w:val="0"/>
      <w:marRight w:val="0"/>
      <w:marTop w:val="0"/>
      <w:marBottom w:val="0"/>
      <w:divBdr>
        <w:top w:val="none" w:sz="0" w:space="0" w:color="auto"/>
        <w:left w:val="none" w:sz="0" w:space="0" w:color="auto"/>
        <w:bottom w:val="none" w:sz="0" w:space="0" w:color="auto"/>
        <w:right w:val="none" w:sz="0" w:space="0" w:color="auto"/>
      </w:divBdr>
    </w:div>
    <w:div w:id="1704596041">
      <w:marLeft w:val="0"/>
      <w:marRight w:val="0"/>
      <w:marTop w:val="0"/>
      <w:marBottom w:val="0"/>
      <w:divBdr>
        <w:top w:val="none" w:sz="0" w:space="0" w:color="auto"/>
        <w:left w:val="none" w:sz="0" w:space="0" w:color="auto"/>
        <w:bottom w:val="none" w:sz="0" w:space="0" w:color="auto"/>
        <w:right w:val="none" w:sz="0" w:space="0" w:color="auto"/>
      </w:divBdr>
    </w:div>
    <w:div w:id="1704596042">
      <w:marLeft w:val="0"/>
      <w:marRight w:val="0"/>
      <w:marTop w:val="0"/>
      <w:marBottom w:val="0"/>
      <w:divBdr>
        <w:top w:val="none" w:sz="0" w:space="0" w:color="auto"/>
        <w:left w:val="none" w:sz="0" w:space="0" w:color="auto"/>
        <w:bottom w:val="none" w:sz="0" w:space="0" w:color="auto"/>
        <w:right w:val="none" w:sz="0" w:space="0" w:color="auto"/>
      </w:divBdr>
    </w:div>
    <w:div w:id="1704596043">
      <w:marLeft w:val="0"/>
      <w:marRight w:val="0"/>
      <w:marTop w:val="0"/>
      <w:marBottom w:val="0"/>
      <w:divBdr>
        <w:top w:val="none" w:sz="0" w:space="0" w:color="auto"/>
        <w:left w:val="none" w:sz="0" w:space="0" w:color="auto"/>
        <w:bottom w:val="none" w:sz="0" w:space="0" w:color="auto"/>
        <w:right w:val="none" w:sz="0" w:space="0" w:color="auto"/>
      </w:divBdr>
    </w:div>
    <w:div w:id="1704596044">
      <w:marLeft w:val="0"/>
      <w:marRight w:val="0"/>
      <w:marTop w:val="0"/>
      <w:marBottom w:val="0"/>
      <w:divBdr>
        <w:top w:val="none" w:sz="0" w:space="0" w:color="auto"/>
        <w:left w:val="none" w:sz="0" w:space="0" w:color="auto"/>
        <w:bottom w:val="none" w:sz="0" w:space="0" w:color="auto"/>
        <w:right w:val="none" w:sz="0" w:space="0" w:color="auto"/>
      </w:divBdr>
    </w:div>
    <w:div w:id="1704596045">
      <w:marLeft w:val="0"/>
      <w:marRight w:val="0"/>
      <w:marTop w:val="0"/>
      <w:marBottom w:val="0"/>
      <w:divBdr>
        <w:top w:val="none" w:sz="0" w:space="0" w:color="auto"/>
        <w:left w:val="none" w:sz="0" w:space="0" w:color="auto"/>
        <w:bottom w:val="none" w:sz="0" w:space="0" w:color="auto"/>
        <w:right w:val="none" w:sz="0" w:space="0" w:color="auto"/>
      </w:divBdr>
    </w:div>
    <w:div w:id="211138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4643327.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docs.cntd.ru/document/902345105"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DC15B-F936-4A91-8688-B8E2DD708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68</Pages>
  <Words>21224</Words>
  <Characters>120978</Characters>
  <Application>Microsoft Office Word</Application>
  <DocSecurity>0</DocSecurity>
  <Lines>1008</Lines>
  <Paragraphs>283</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Администрация</Company>
  <LinksUpToDate>false</LinksUpToDate>
  <CharactersWithSpaces>141919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malikova</dc:creator>
  <cp:lastModifiedBy>Карнаухова Юлия Вячеславовна</cp:lastModifiedBy>
  <cp:revision>2</cp:revision>
  <cp:lastPrinted>2026-04-15T09:07:00Z</cp:lastPrinted>
  <dcterms:created xsi:type="dcterms:W3CDTF">2026-09-29T01:40:00Z</dcterms:created>
  <dcterms:modified xsi:type="dcterms:W3CDTF">2026-09-29T01:40:00Z</dcterms:modified>
</cp:coreProperties>
</file>